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1E19A9" w14:textId="77777777" w:rsidR="00E97402" w:rsidRPr="00F1604F" w:rsidRDefault="00E97402">
      <w:pPr>
        <w:pStyle w:val="Text"/>
        <w:ind w:firstLine="0"/>
        <w:rPr>
          <w:sz w:val="18"/>
          <w:szCs w:val="18"/>
        </w:rPr>
      </w:pPr>
      <w:r w:rsidRPr="00F1604F">
        <w:rPr>
          <w:sz w:val="18"/>
          <w:szCs w:val="18"/>
        </w:rPr>
        <w:footnoteReference w:customMarkFollows="1" w:id="1"/>
        <w:sym w:font="Symbol" w:char="F020"/>
      </w:r>
    </w:p>
    <w:p w14:paraId="5DCB4B26" w14:textId="583EEDB8" w:rsidR="00E97402" w:rsidRPr="00F1604F" w:rsidRDefault="00AF4DAA">
      <w:pPr>
        <w:pStyle w:val="Titel"/>
        <w:framePr w:wrap="notBeside"/>
      </w:pPr>
      <w:r w:rsidRPr="00F1604F">
        <w:t>S</w:t>
      </w:r>
      <w:r w:rsidR="007C3455" w:rsidRPr="00F1604F">
        <w:t>uppression of</w:t>
      </w:r>
      <w:r w:rsidR="00FF6B3C" w:rsidRPr="00F1604F">
        <w:t xml:space="preserve"> </w:t>
      </w:r>
      <w:r w:rsidRPr="00F1604F">
        <w:t xml:space="preserve">spatial and temporal </w:t>
      </w:r>
      <w:r w:rsidR="00A27CFE" w:rsidRPr="00F1604F">
        <w:t xml:space="preserve">noise </w:t>
      </w:r>
      <w:r w:rsidR="00FF6B3C" w:rsidRPr="00F1604F">
        <w:t>in a CMOS image sensor</w:t>
      </w:r>
    </w:p>
    <w:p w14:paraId="5B0EDA14" w14:textId="7D08DC1E" w:rsidR="00E97402" w:rsidRPr="00F1604F" w:rsidRDefault="00FF6B3C">
      <w:pPr>
        <w:pStyle w:val="Authors"/>
        <w:framePr w:wrap="notBeside"/>
      </w:pPr>
      <w:r w:rsidRPr="00F1604F">
        <w:t>Shuang Xie</w:t>
      </w:r>
      <w:r w:rsidR="00E97402" w:rsidRPr="00F1604F">
        <w:t xml:space="preserve"> and </w:t>
      </w:r>
      <w:r w:rsidRPr="00F1604F">
        <w:t xml:space="preserve">Albert </w:t>
      </w:r>
      <w:proofErr w:type="spellStart"/>
      <w:r w:rsidRPr="00F1604F">
        <w:t>Theuwissen</w:t>
      </w:r>
      <w:proofErr w:type="spellEnd"/>
      <w:r w:rsidRPr="00F1604F">
        <w:t>,</w:t>
      </w:r>
      <w:r w:rsidR="0037551B" w:rsidRPr="00F1604F">
        <w:t xml:space="preserve"> </w:t>
      </w:r>
      <w:r w:rsidR="00F934D0" w:rsidRPr="00F1604F">
        <w:rPr>
          <w:rStyle w:val="MemberType"/>
        </w:rPr>
        <w:t>Fellow</w:t>
      </w:r>
      <w:r w:rsidR="00E97402" w:rsidRPr="00F1604F">
        <w:rPr>
          <w:rStyle w:val="MemberType"/>
        </w:rPr>
        <w:t xml:space="preserve"> IEEE</w:t>
      </w:r>
    </w:p>
    <w:p w14:paraId="63D112F8" w14:textId="6BC1C98D" w:rsidR="00E97402" w:rsidRPr="00F1604F" w:rsidRDefault="00E97402" w:rsidP="00E94BC6">
      <w:pPr>
        <w:pStyle w:val="Abstract"/>
      </w:pPr>
      <w:r w:rsidRPr="00F1604F">
        <w:rPr>
          <w:i/>
          <w:iCs/>
        </w:rPr>
        <w:t>Abstract</w:t>
      </w:r>
      <w:r w:rsidRPr="00F1604F">
        <w:t>—</w:t>
      </w:r>
      <w:r w:rsidR="00573C7B" w:rsidRPr="00F1604F">
        <w:rPr>
          <w:sz w:val="20"/>
          <w:szCs w:val="20"/>
        </w:rPr>
        <w:t>This paper presents methodologies</w:t>
      </w:r>
      <w:r w:rsidR="00C9105C" w:rsidRPr="00F1604F">
        <w:rPr>
          <w:sz w:val="20"/>
          <w:szCs w:val="20"/>
        </w:rPr>
        <w:t xml:space="preserve"> </w:t>
      </w:r>
      <w:r w:rsidR="000818C3" w:rsidRPr="00F1604F">
        <w:rPr>
          <w:sz w:val="20"/>
          <w:szCs w:val="20"/>
        </w:rPr>
        <w:t xml:space="preserve">for </w:t>
      </w:r>
      <w:r w:rsidR="00FC5AC3" w:rsidRPr="00F1604F">
        <w:rPr>
          <w:sz w:val="20"/>
          <w:szCs w:val="20"/>
        </w:rPr>
        <w:t xml:space="preserve">suppressing </w:t>
      </w:r>
      <w:r w:rsidR="007515BA" w:rsidRPr="00F1604F">
        <w:rPr>
          <w:sz w:val="20"/>
          <w:szCs w:val="20"/>
        </w:rPr>
        <w:t xml:space="preserve">the </w:t>
      </w:r>
      <w:r w:rsidR="00FC5AC3" w:rsidRPr="00F1604F">
        <w:rPr>
          <w:sz w:val="20"/>
          <w:szCs w:val="20"/>
        </w:rPr>
        <w:t xml:space="preserve">spatial and </w:t>
      </w:r>
      <w:r w:rsidR="007515BA" w:rsidRPr="00F1604F">
        <w:rPr>
          <w:sz w:val="20"/>
          <w:szCs w:val="20"/>
        </w:rPr>
        <w:t xml:space="preserve">the </w:t>
      </w:r>
      <w:r w:rsidR="00FC5AC3" w:rsidRPr="00F1604F">
        <w:rPr>
          <w:sz w:val="20"/>
          <w:szCs w:val="20"/>
        </w:rPr>
        <w:t>temporal</w:t>
      </w:r>
      <w:r w:rsidR="00307AF4" w:rsidRPr="00F1604F">
        <w:rPr>
          <w:sz w:val="20"/>
          <w:szCs w:val="20"/>
        </w:rPr>
        <w:t xml:space="preserve"> </w:t>
      </w:r>
      <w:r w:rsidR="00A27CFE" w:rsidRPr="00F1604F">
        <w:rPr>
          <w:sz w:val="20"/>
          <w:szCs w:val="20"/>
        </w:rPr>
        <w:t>noise</w:t>
      </w:r>
      <w:r w:rsidR="00C9105C" w:rsidRPr="00F1604F">
        <w:rPr>
          <w:sz w:val="20"/>
          <w:szCs w:val="20"/>
        </w:rPr>
        <w:t xml:space="preserve"> in a </w:t>
      </w:r>
      <w:r w:rsidR="000818C3" w:rsidRPr="00F1604F">
        <w:rPr>
          <w:sz w:val="20"/>
          <w:szCs w:val="20"/>
        </w:rPr>
        <w:t>CMOS image sensor (CIS)</w:t>
      </w:r>
      <w:r w:rsidR="004A09F3" w:rsidRPr="00F1604F">
        <w:rPr>
          <w:sz w:val="20"/>
          <w:szCs w:val="20"/>
        </w:rPr>
        <w:t>.</w:t>
      </w:r>
      <w:r w:rsidR="00FC5AC3" w:rsidRPr="00F1604F">
        <w:rPr>
          <w:sz w:val="20"/>
          <w:szCs w:val="20"/>
        </w:rPr>
        <w:t xml:space="preserve"> First of all, it </w:t>
      </w:r>
      <w:r w:rsidR="00C07873" w:rsidRPr="00F1604F">
        <w:rPr>
          <w:sz w:val="20"/>
          <w:szCs w:val="20"/>
        </w:rPr>
        <w:t>demonstrates</w:t>
      </w:r>
      <w:r w:rsidR="00FC5AC3" w:rsidRPr="00F1604F">
        <w:rPr>
          <w:sz w:val="20"/>
          <w:szCs w:val="20"/>
        </w:rPr>
        <w:t xml:space="preserve"> by using </w:t>
      </w:r>
      <w:r w:rsidR="000B747B" w:rsidRPr="00F1604F">
        <w:rPr>
          <w:sz w:val="20"/>
          <w:szCs w:val="20"/>
        </w:rPr>
        <w:t xml:space="preserve">a </w:t>
      </w:r>
      <w:r w:rsidR="00FC5AC3" w:rsidRPr="00F1604F">
        <w:rPr>
          <w:sz w:val="20"/>
          <w:szCs w:val="20"/>
        </w:rPr>
        <w:t>longer-</w:t>
      </w:r>
      <w:r w:rsidR="007515BA" w:rsidRPr="00F1604F">
        <w:rPr>
          <w:sz w:val="20"/>
          <w:szCs w:val="20"/>
        </w:rPr>
        <w:t>length</w:t>
      </w:r>
      <w:r w:rsidR="00FC5AC3" w:rsidRPr="00F1604F">
        <w:rPr>
          <w:sz w:val="20"/>
          <w:szCs w:val="20"/>
        </w:rPr>
        <w:t xml:space="preserve"> column bias transistor, both the fixed pattern noise (FPN) and temporal noise can be </w:t>
      </w:r>
      <w:r w:rsidR="007515BA" w:rsidRPr="00F1604F">
        <w:rPr>
          <w:sz w:val="20"/>
          <w:szCs w:val="20"/>
        </w:rPr>
        <w:t>suppressed</w:t>
      </w:r>
      <w:r w:rsidR="00FC5AC3" w:rsidRPr="00F1604F">
        <w:rPr>
          <w:sz w:val="20"/>
          <w:szCs w:val="20"/>
        </w:rPr>
        <w:t>.</w:t>
      </w:r>
      <w:r w:rsidR="007D1D0D" w:rsidRPr="00F1604F">
        <w:rPr>
          <w:sz w:val="20"/>
          <w:szCs w:val="20"/>
        </w:rPr>
        <w:t xml:space="preserve"> </w:t>
      </w:r>
      <w:r w:rsidR="00A262B8" w:rsidRPr="00F1604F">
        <w:rPr>
          <w:sz w:val="20"/>
          <w:szCs w:val="20"/>
          <w:lang w:val="en-CA"/>
        </w:rPr>
        <w:t>Meantime</w:t>
      </w:r>
      <w:r w:rsidR="007D1D0D" w:rsidRPr="00F1604F">
        <w:rPr>
          <w:sz w:val="20"/>
          <w:szCs w:val="20"/>
        </w:rPr>
        <w:t>, i</w:t>
      </w:r>
      <w:r w:rsidR="008E6D1E" w:rsidRPr="00F1604F">
        <w:rPr>
          <w:sz w:val="20"/>
          <w:szCs w:val="20"/>
        </w:rPr>
        <w:t xml:space="preserve">t </w:t>
      </w:r>
      <w:r w:rsidR="00325C20" w:rsidRPr="00F1604F">
        <w:rPr>
          <w:sz w:val="20"/>
          <w:szCs w:val="20"/>
        </w:rPr>
        <w:t xml:space="preserve">employs </w:t>
      </w:r>
      <w:r w:rsidR="00573C7B" w:rsidRPr="00F1604F">
        <w:rPr>
          <w:sz w:val="20"/>
          <w:szCs w:val="20"/>
        </w:rPr>
        <w:t xml:space="preserve">column-level </w:t>
      </w:r>
      <w:r w:rsidR="008E6D1E" w:rsidRPr="00F1604F">
        <w:rPr>
          <w:sz w:val="20"/>
          <w:szCs w:val="20"/>
        </w:rPr>
        <w:t>oversampling delta-sigma ADCs</w:t>
      </w:r>
      <w:r w:rsidR="00CB70C6" w:rsidRPr="00F1604F">
        <w:rPr>
          <w:sz w:val="20"/>
          <w:szCs w:val="20"/>
        </w:rPr>
        <w:t xml:space="preserve"> to</w:t>
      </w:r>
      <w:r w:rsidR="008E6D1E" w:rsidRPr="00F1604F">
        <w:rPr>
          <w:sz w:val="20"/>
          <w:szCs w:val="20"/>
        </w:rPr>
        <w:t xml:space="preserve"> </w:t>
      </w:r>
      <w:r w:rsidR="00325C20" w:rsidRPr="00F1604F">
        <w:rPr>
          <w:sz w:val="20"/>
          <w:szCs w:val="20"/>
        </w:rPr>
        <w:t xml:space="preserve">suppress </w:t>
      </w:r>
      <w:r w:rsidR="007515BA" w:rsidRPr="00F1604F">
        <w:rPr>
          <w:sz w:val="20"/>
          <w:szCs w:val="20"/>
        </w:rPr>
        <w:t xml:space="preserve">temporal noise </w:t>
      </w:r>
      <w:r w:rsidR="00573C7B" w:rsidRPr="00F1604F">
        <w:rPr>
          <w:sz w:val="20"/>
          <w:szCs w:val="20"/>
        </w:rPr>
        <w:t>as well</w:t>
      </w:r>
      <w:r w:rsidR="008E6D1E" w:rsidRPr="00F1604F">
        <w:rPr>
          <w:sz w:val="20"/>
          <w:szCs w:val="20"/>
        </w:rPr>
        <w:t xml:space="preserve"> </w:t>
      </w:r>
      <w:r w:rsidR="00CB70C6" w:rsidRPr="00F1604F">
        <w:rPr>
          <w:sz w:val="20"/>
          <w:szCs w:val="20"/>
        </w:rPr>
        <w:t xml:space="preserve">as to </w:t>
      </w:r>
      <w:r w:rsidR="008E6D1E" w:rsidRPr="00F1604F">
        <w:rPr>
          <w:sz w:val="20"/>
          <w:szCs w:val="20"/>
        </w:rPr>
        <w:t xml:space="preserve">facilitate the realization of the </w:t>
      </w:r>
      <w:r w:rsidR="00573C7B" w:rsidRPr="00F1604F">
        <w:rPr>
          <w:sz w:val="20"/>
          <w:szCs w:val="20"/>
        </w:rPr>
        <w:t xml:space="preserve">thermal </w:t>
      </w:r>
      <w:r w:rsidR="008E6D1E" w:rsidRPr="00F1604F">
        <w:rPr>
          <w:sz w:val="20"/>
          <w:szCs w:val="20"/>
        </w:rPr>
        <w:t xml:space="preserve">compensation </w:t>
      </w:r>
      <w:r w:rsidR="00573C7B" w:rsidRPr="00F1604F">
        <w:rPr>
          <w:sz w:val="20"/>
          <w:szCs w:val="20"/>
        </w:rPr>
        <w:t xml:space="preserve">of </w:t>
      </w:r>
      <w:r w:rsidR="00A27CFE" w:rsidRPr="00F1604F">
        <w:rPr>
          <w:sz w:val="20"/>
          <w:szCs w:val="20"/>
        </w:rPr>
        <w:t>dark signal non-uniformity (DSNU)</w:t>
      </w:r>
      <w:r w:rsidR="008E6D1E" w:rsidRPr="00F1604F">
        <w:rPr>
          <w:sz w:val="20"/>
          <w:szCs w:val="20"/>
        </w:rPr>
        <w:t>.</w:t>
      </w:r>
      <w:r w:rsidR="00CB70C6" w:rsidRPr="00F1604F">
        <w:rPr>
          <w:sz w:val="20"/>
          <w:szCs w:val="20"/>
        </w:rPr>
        <w:t xml:space="preserve"> </w:t>
      </w:r>
      <w:r w:rsidR="008E6D1E" w:rsidRPr="00F1604F">
        <w:rPr>
          <w:sz w:val="20"/>
          <w:szCs w:val="20"/>
        </w:rPr>
        <w:t>In addition</w:t>
      </w:r>
      <w:r w:rsidR="000818C3" w:rsidRPr="00F1604F">
        <w:rPr>
          <w:sz w:val="20"/>
          <w:szCs w:val="20"/>
        </w:rPr>
        <w:t xml:space="preserve">, the image pixels are re-configured as temperature sensors </w:t>
      </w:r>
      <w:r w:rsidR="00D9677A" w:rsidRPr="00F1604F">
        <w:rPr>
          <w:sz w:val="20"/>
          <w:szCs w:val="20"/>
        </w:rPr>
        <w:t>with</w:t>
      </w:r>
      <w:r w:rsidR="000818C3" w:rsidRPr="00F1604F">
        <w:rPr>
          <w:sz w:val="20"/>
          <w:szCs w:val="20"/>
        </w:rPr>
        <w:t xml:space="preserve"> inaccuracies within ±0.65 ºC, between -20 and 80 ºC.</w:t>
      </w:r>
      <w:r w:rsidR="00A27CFE" w:rsidRPr="00F1604F">
        <w:rPr>
          <w:sz w:val="20"/>
          <w:szCs w:val="20"/>
        </w:rPr>
        <w:t xml:space="preserve"> </w:t>
      </w:r>
      <w:r w:rsidR="000818C3" w:rsidRPr="00F1604F">
        <w:rPr>
          <w:sz w:val="20"/>
          <w:szCs w:val="20"/>
        </w:rPr>
        <w:t xml:space="preserve"> </w:t>
      </w:r>
      <w:r w:rsidR="00A27CFE" w:rsidRPr="00F1604F">
        <w:rPr>
          <w:sz w:val="20"/>
          <w:szCs w:val="20"/>
        </w:rPr>
        <w:t>If the dark current and its non-uniformities are caused by thermal gradients, t</w:t>
      </w:r>
      <w:r w:rsidR="000818C3" w:rsidRPr="00F1604F">
        <w:rPr>
          <w:sz w:val="20"/>
          <w:szCs w:val="20"/>
        </w:rPr>
        <w:t xml:space="preserve">he obtained </w:t>
      </w:r>
      <w:r w:rsidR="002E377D" w:rsidRPr="00F1604F">
        <w:rPr>
          <w:sz w:val="20"/>
          <w:szCs w:val="20"/>
        </w:rPr>
        <w:t xml:space="preserve">in-pixel </w:t>
      </w:r>
      <w:r w:rsidR="000818C3" w:rsidRPr="00F1604F">
        <w:rPr>
          <w:sz w:val="20"/>
          <w:szCs w:val="20"/>
        </w:rPr>
        <w:t xml:space="preserve">thermal information </w:t>
      </w:r>
      <w:r w:rsidR="00A27CFE" w:rsidRPr="00F1604F">
        <w:rPr>
          <w:sz w:val="20"/>
          <w:szCs w:val="20"/>
        </w:rPr>
        <w:t xml:space="preserve">can be </w:t>
      </w:r>
      <w:r w:rsidR="000818C3" w:rsidRPr="00F1604F">
        <w:rPr>
          <w:sz w:val="20"/>
          <w:szCs w:val="20"/>
        </w:rPr>
        <w:t xml:space="preserve">employed to compensate for </w:t>
      </w:r>
      <w:r w:rsidR="0065395A" w:rsidRPr="00F1604F">
        <w:rPr>
          <w:sz w:val="20"/>
          <w:szCs w:val="20"/>
        </w:rPr>
        <w:t xml:space="preserve">the </w:t>
      </w:r>
      <w:r w:rsidR="000818C3" w:rsidRPr="00F1604F">
        <w:rPr>
          <w:sz w:val="20"/>
          <w:szCs w:val="20"/>
        </w:rPr>
        <w:t xml:space="preserve">measured dark current </w:t>
      </w:r>
      <w:r w:rsidR="008E6D1E" w:rsidRPr="00F1604F">
        <w:rPr>
          <w:sz w:val="20"/>
          <w:szCs w:val="20"/>
        </w:rPr>
        <w:t xml:space="preserve">by 95 % and DSNU, up to </w:t>
      </w:r>
      <w:r w:rsidR="000818C3" w:rsidRPr="00F1604F">
        <w:rPr>
          <w:sz w:val="20"/>
          <w:szCs w:val="20"/>
        </w:rPr>
        <w:t xml:space="preserve">13 %. </w:t>
      </w:r>
      <w:r w:rsidR="008E6D1E" w:rsidRPr="00F1604F">
        <w:rPr>
          <w:sz w:val="20"/>
          <w:szCs w:val="20"/>
        </w:rPr>
        <w:t>All the column-level 13 bit 2</w:t>
      </w:r>
      <w:r w:rsidR="008E6D1E" w:rsidRPr="00F1604F">
        <w:rPr>
          <w:sz w:val="20"/>
          <w:szCs w:val="20"/>
          <w:vertAlign w:val="superscript"/>
        </w:rPr>
        <w:t>nd</w:t>
      </w:r>
      <w:r w:rsidR="008E6D1E" w:rsidRPr="00F1604F">
        <w:rPr>
          <w:sz w:val="20"/>
          <w:szCs w:val="20"/>
        </w:rPr>
        <w:t xml:space="preserve">-order incremental delta-sigma </w:t>
      </w:r>
      <w:r w:rsidR="0086606E" w:rsidRPr="00F1604F">
        <w:rPr>
          <w:sz w:val="20"/>
          <w:szCs w:val="20"/>
        </w:rPr>
        <w:t>ADC</w:t>
      </w:r>
      <w:r w:rsidR="008E6D1E" w:rsidRPr="00F1604F">
        <w:rPr>
          <w:sz w:val="20"/>
          <w:szCs w:val="20"/>
        </w:rPr>
        <w:t>s</w:t>
      </w:r>
      <w:r w:rsidR="0086606E" w:rsidRPr="00F1604F">
        <w:rPr>
          <w:sz w:val="20"/>
          <w:szCs w:val="20"/>
        </w:rPr>
        <w:t xml:space="preserve"> </w:t>
      </w:r>
      <w:r w:rsidR="008E6D1E" w:rsidRPr="00F1604F">
        <w:rPr>
          <w:sz w:val="20"/>
          <w:szCs w:val="20"/>
        </w:rPr>
        <w:t xml:space="preserve">are measured with SNR </w:t>
      </w:r>
      <w:r w:rsidR="00573C7B" w:rsidRPr="00F1604F">
        <w:rPr>
          <w:sz w:val="20"/>
          <w:szCs w:val="20"/>
        </w:rPr>
        <w:t xml:space="preserve">around </w:t>
      </w:r>
      <w:r w:rsidR="008E6D1E" w:rsidRPr="00F1604F">
        <w:rPr>
          <w:sz w:val="20"/>
          <w:szCs w:val="20"/>
        </w:rPr>
        <w:t xml:space="preserve">65 dB and INL around 1.5 LSB, </w:t>
      </w:r>
      <w:r w:rsidR="00573C7B" w:rsidRPr="00F1604F">
        <w:rPr>
          <w:sz w:val="20"/>
          <w:szCs w:val="20"/>
        </w:rPr>
        <w:t xml:space="preserve">when tested with </w:t>
      </w:r>
      <w:r w:rsidR="008E6D1E" w:rsidRPr="00F1604F">
        <w:rPr>
          <w:sz w:val="20"/>
          <w:szCs w:val="20"/>
        </w:rPr>
        <w:t xml:space="preserve">a -8 dB input signal </w:t>
      </w:r>
      <w:r w:rsidR="00573C7B" w:rsidRPr="00F1604F">
        <w:rPr>
          <w:sz w:val="20"/>
          <w:szCs w:val="20"/>
        </w:rPr>
        <w:t>and</w:t>
      </w:r>
      <w:r w:rsidR="008E6D1E" w:rsidRPr="00F1604F">
        <w:rPr>
          <w:sz w:val="20"/>
          <w:szCs w:val="20"/>
        </w:rPr>
        <w:t xml:space="preserve"> sampling</w:t>
      </w:r>
      <w:r w:rsidR="00F97A1C" w:rsidRPr="00F1604F">
        <w:rPr>
          <w:sz w:val="20"/>
          <w:szCs w:val="20"/>
        </w:rPr>
        <w:t xml:space="preserve"> at 2 </w:t>
      </w:r>
      <w:r w:rsidR="0086606E" w:rsidRPr="00F1604F">
        <w:rPr>
          <w:sz w:val="20"/>
          <w:szCs w:val="20"/>
        </w:rPr>
        <w:t>MHz</w:t>
      </w:r>
      <w:r w:rsidR="00F97A1C" w:rsidRPr="00F1604F">
        <w:rPr>
          <w:sz w:val="20"/>
          <w:szCs w:val="20"/>
        </w:rPr>
        <w:t xml:space="preserve"> with an </w:t>
      </w:r>
      <w:r w:rsidR="005F725A" w:rsidRPr="00F1604F">
        <w:rPr>
          <w:sz w:val="20"/>
          <w:szCs w:val="20"/>
        </w:rPr>
        <w:t>o</w:t>
      </w:r>
      <w:r w:rsidR="007F5F98" w:rsidRPr="00F1604F">
        <w:rPr>
          <w:sz w:val="20"/>
          <w:szCs w:val="20"/>
        </w:rPr>
        <w:t>versampling ratio (</w:t>
      </w:r>
      <w:r w:rsidR="00F97A1C" w:rsidRPr="00F1604F">
        <w:rPr>
          <w:sz w:val="20"/>
          <w:szCs w:val="20"/>
        </w:rPr>
        <w:t>OSR</w:t>
      </w:r>
      <w:r w:rsidR="007F5F98" w:rsidRPr="00F1604F">
        <w:rPr>
          <w:sz w:val="20"/>
          <w:szCs w:val="20"/>
        </w:rPr>
        <w:t>)</w:t>
      </w:r>
      <w:r w:rsidR="00F97A1C" w:rsidRPr="00F1604F">
        <w:rPr>
          <w:sz w:val="20"/>
          <w:szCs w:val="20"/>
        </w:rPr>
        <w:t xml:space="preserve"> of 128</w:t>
      </w:r>
      <w:r w:rsidR="00573C7B" w:rsidRPr="00F1604F">
        <w:rPr>
          <w:sz w:val="20"/>
          <w:szCs w:val="20"/>
        </w:rPr>
        <w:t xml:space="preserve">, when the full scale voltage is 2 </w:t>
      </w:r>
      <w:proofErr w:type="spellStart"/>
      <w:r w:rsidR="00573C7B" w:rsidRPr="00F1604F">
        <w:rPr>
          <w:sz w:val="20"/>
          <w:szCs w:val="20"/>
        </w:rPr>
        <w:t>Vp</w:t>
      </w:r>
      <w:proofErr w:type="spellEnd"/>
      <w:r w:rsidR="00573C7B" w:rsidRPr="00F1604F">
        <w:rPr>
          <w:sz w:val="20"/>
          <w:szCs w:val="20"/>
        </w:rPr>
        <w:t>-p</w:t>
      </w:r>
      <w:r w:rsidR="00A94D0E" w:rsidRPr="00F1604F">
        <w:rPr>
          <w:sz w:val="20"/>
          <w:szCs w:val="20"/>
        </w:rPr>
        <w:t xml:space="preserve">. </w:t>
      </w:r>
      <w:r w:rsidR="000818C3" w:rsidRPr="00F1604F">
        <w:rPr>
          <w:sz w:val="20"/>
          <w:szCs w:val="20"/>
        </w:rPr>
        <w:t xml:space="preserve">The 4T </w:t>
      </w:r>
      <w:r w:rsidR="00C35604" w:rsidRPr="00F1604F">
        <w:rPr>
          <w:sz w:val="20"/>
          <w:szCs w:val="20"/>
        </w:rPr>
        <w:t>Pinned Photodiode (</w:t>
      </w:r>
      <w:r w:rsidR="000818C3" w:rsidRPr="00F1604F">
        <w:rPr>
          <w:sz w:val="20"/>
          <w:szCs w:val="20"/>
        </w:rPr>
        <w:t>PPD</w:t>
      </w:r>
      <w:r w:rsidR="00C35604" w:rsidRPr="00F1604F">
        <w:rPr>
          <w:sz w:val="20"/>
          <w:szCs w:val="20"/>
        </w:rPr>
        <w:t>)</w:t>
      </w:r>
      <w:r w:rsidR="000818C3" w:rsidRPr="00F1604F">
        <w:rPr>
          <w:sz w:val="20"/>
          <w:szCs w:val="20"/>
        </w:rPr>
        <w:t xml:space="preserve"> CIS is measured</w:t>
      </w:r>
      <w:r w:rsidR="00A27CFE" w:rsidRPr="00F1604F">
        <w:rPr>
          <w:sz w:val="20"/>
          <w:szCs w:val="20"/>
        </w:rPr>
        <w:t xml:space="preserve"> to have</w:t>
      </w:r>
      <w:r w:rsidR="000818C3" w:rsidRPr="00F1604F">
        <w:rPr>
          <w:sz w:val="20"/>
          <w:szCs w:val="20"/>
        </w:rPr>
        <w:t xml:space="preserve"> a temporal noise of 3</w:t>
      </w:r>
      <w:r w:rsidR="008752DB" w:rsidRPr="00F1604F">
        <w:rPr>
          <w:sz w:val="20"/>
          <w:szCs w:val="20"/>
        </w:rPr>
        <w:t>4</w:t>
      </w:r>
      <w:r w:rsidR="000818C3" w:rsidRPr="00F1604F">
        <w:rPr>
          <w:sz w:val="20"/>
          <w:szCs w:val="20"/>
        </w:rPr>
        <w:t xml:space="preserve"> µV </w:t>
      </w:r>
      <w:proofErr w:type="spellStart"/>
      <w:r w:rsidR="000818C3" w:rsidRPr="00F1604F">
        <w:rPr>
          <w:sz w:val="20"/>
          <w:szCs w:val="20"/>
        </w:rPr>
        <w:t>rms</w:t>
      </w:r>
      <w:proofErr w:type="spellEnd"/>
      <w:r w:rsidR="000818C3" w:rsidRPr="00F1604F">
        <w:rPr>
          <w:sz w:val="20"/>
          <w:szCs w:val="20"/>
        </w:rPr>
        <w:t xml:space="preserve"> (</w:t>
      </w:r>
      <w:r w:rsidR="00E8495C" w:rsidRPr="00F1604F">
        <w:rPr>
          <w:sz w:val="20"/>
          <w:szCs w:val="20"/>
        </w:rPr>
        <w:t>with a</w:t>
      </w:r>
      <w:r w:rsidR="008752DB" w:rsidRPr="00F1604F">
        <w:rPr>
          <w:sz w:val="20"/>
          <w:szCs w:val="20"/>
        </w:rPr>
        <w:t>n</w:t>
      </w:r>
      <w:r w:rsidR="00E8495C" w:rsidRPr="00F1604F">
        <w:rPr>
          <w:sz w:val="20"/>
          <w:szCs w:val="20"/>
        </w:rPr>
        <w:t xml:space="preserve"> </w:t>
      </w:r>
      <w:r w:rsidR="00325C20" w:rsidRPr="00F1604F">
        <w:rPr>
          <w:sz w:val="20"/>
          <w:szCs w:val="20"/>
        </w:rPr>
        <w:t>OSR</w:t>
      </w:r>
      <w:r w:rsidR="00E8495C" w:rsidRPr="00F1604F">
        <w:rPr>
          <w:sz w:val="20"/>
          <w:szCs w:val="20"/>
        </w:rPr>
        <w:t xml:space="preserve"> of 128, or, </w:t>
      </w:r>
      <w:r w:rsidR="00325C20" w:rsidRPr="00F1604F">
        <w:rPr>
          <w:sz w:val="20"/>
          <w:szCs w:val="20"/>
        </w:rPr>
        <w:t>an input referred temporal noise of</w:t>
      </w:r>
      <w:r w:rsidR="00E8495C" w:rsidRPr="00F1604F">
        <w:rPr>
          <w:sz w:val="20"/>
          <w:szCs w:val="20"/>
        </w:rPr>
        <w:t xml:space="preserve"> </w:t>
      </w:r>
      <w:r w:rsidR="000818C3" w:rsidRPr="00F1604F">
        <w:rPr>
          <w:sz w:val="20"/>
          <w:szCs w:val="20"/>
        </w:rPr>
        <w:t>0.</w:t>
      </w:r>
      <w:r w:rsidR="001845AB" w:rsidRPr="00F1604F">
        <w:rPr>
          <w:sz w:val="20"/>
          <w:szCs w:val="20"/>
        </w:rPr>
        <w:t>5</w:t>
      </w:r>
      <w:r w:rsidR="000818C3" w:rsidRPr="00F1604F">
        <w:rPr>
          <w:sz w:val="20"/>
          <w:szCs w:val="20"/>
        </w:rPr>
        <w:t xml:space="preserve"> e</w:t>
      </w:r>
      <w:r w:rsidR="000818C3" w:rsidRPr="00F1604F">
        <w:rPr>
          <w:sz w:val="20"/>
          <w:szCs w:val="20"/>
          <w:vertAlign w:val="superscript"/>
        </w:rPr>
        <w:t>-</w:t>
      </w:r>
      <w:r w:rsidR="00573C7B" w:rsidRPr="00F1604F">
        <w:rPr>
          <w:sz w:val="20"/>
          <w:szCs w:val="20"/>
          <w:vertAlign w:val="superscript"/>
        </w:rPr>
        <w:t xml:space="preserve"> </w:t>
      </w:r>
      <w:proofErr w:type="spellStart"/>
      <w:r w:rsidR="00573C7B" w:rsidRPr="00F1604F">
        <w:rPr>
          <w:sz w:val="20"/>
          <w:szCs w:val="20"/>
        </w:rPr>
        <w:t>rms</w:t>
      </w:r>
      <w:proofErr w:type="spellEnd"/>
      <w:r w:rsidR="000818C3" w:rsidRPr="00F1604F">
        <w:rPr>
          <w:sz w:val="20"/>
          <w:szCs w:val="20"/>
        </w:rPr>
        <w:t>, with a conversion gain, CG, of 73 µV/ e</w:t>
      </w:r>
      <w:r w:rsidR="000818C3" w:rsidRPr="00F1604F">
        <w:rPr>
          <w:sz w:val="20"/>
          <w:szCs w:val="20"/>
          <w:vertAlign w:val="superscript"/>
        </w:rPr>
        <w:t>-</w:t>
      </w:r>
      <w:r w:rsidR="000818C3" w:rsidRPr="00F1604F">
        <w:rPr>
          <w:sz w:val="20"/>
          <w:szCs w:val="20"/>
        </w:rPr>
        <w:t xml:space="preserve">),  a column </w:t>
      </w:r>
      <w:r w:rsidR="00BA314D" w:rsidRPr="00F1604F">
        <w:rPr>
          <w:sz w:val="20"/>
          <w:szCs w:val="20"/>
        </w:rPr>
        <w:t xml:space="preserve">gain </w:t>
      </w:r>
      <w:r w:rsidR="000818C3" w:rsidRPr="00F1604F">
        <w:rPr>
          <w:sz w:val="20"/>
          <w:szCs w:val="20"/>
        </w:rPr>
        <w:t xml:space="preserve">FPN of 0.06 %, a dynamic range </w:t>
      </w:r>
      <w:r w:rsidR="00855E68" w:rsidRPr="00F1604F">
        <w:rPr>
          <w:sz w:val="20"/>
          <w:szCs w:val="20"/>
        </w:rPr>
        <w:t xml:space="preserve">(DR) </w:t>
      </w:r>
      <w:r w:rsidR="000818C3" w:rsidRPr="00F1604F">
        <w:rPr>
          <w:sz w:val="20"/>
          <w:szCs w:val="20"/>
        </w:rPr>
        <w:t xml:space="preserve">of 92 dB (with </w:t>
      </w:r>
      <w:r w:rsidR="00573C7B" w:rsidRPr="00F1604F">
        <w:rPr>
          <w:sz w:val="20"/>
          <w:szCs w:val="20"/>
        </w:rPr>
        <w:t>OSR=512</w:t>
      </w:r>
      <w:r w:rsidR="000818C3" w:rsidRPr="00F1604F">
        <w:rPr>
          <w:sz w:val="20"/>
          <w:szCs w:val="20"/>
        </w:rPr>
        <w:t>)</w:t>
      </w:r>
      <w:r w:rsidR="00AC268A" w:rsidRPr="00F1604F">
        <w:rPr>
          <w:sz w:val="20"/>
          <w:szCs w:val="20"/>
        </w:rPr>
        <w:t>, as well as a linearity of 1 %</w:t>
      </w:r>
      <w:r w:rsidR="000818C3" w:rsidRPr="00F1604F">
        <w:rPr>
          <w:sz w:val="20"/>
          <w:szCs w:val="20"/>
        </w:rPr>
        <w:t xml:space="preserve">. It has a </w:t>
      </w:r>
      <w:r w:rsidR="00573C7B" w:rsidRPr="00F1604F">
        <w:rPr>
          <w:sz w:val="20"/>
          <w:szCs w:val="20"/>
        </w:rPr>
        <w:t xml:space="preserve">measured </w:t>
      </w:r>
      <w:r w:rsidR="000818C3" w:rsidRPr="00F1604F">
        <w:rPr>
          <w:sz w:val="20"/>
          <w:szCs w:val="20"/>
        </w:rPr>
        <w:t>DSNU of 3.2 %</w:t>
      </w:r>
      <w:r w:rsidR="00573C7B" w:rsidRPr="00F1604F">
        <w:rPr>
          <w:sz w:val="20"/>
          <w:szCs w:val="20"/>
        </w:rPr>
        <w:t>,</w:t>
      </w:r>
      <w:r w:rsidR="00C23318" w:rsidRPr="00F1604F">
        <w:rPr>
          <w:sz w:val="20"/>
          <w:szCs w:val="20"/>
        </w:rPr>
        <w:t xml:space="preserve"> after the </w:t>
      </w:r>
      <w:r w:rsidR="00C23318" w:rsidRPr="00F1604F">
        <w:rPr>
          <w:sz w:val="20"/>
          <w:szCs w:val="20"/>
          <w:lang w:val="en-GB"/>
        </w:rPr>
        <w:t>thermal</w:t>
      </w:r>
      <w:r w:rsidR="005D2212" w:rsidRPr="00F1604F">
        <w:rPr>
          <w:sz w:val="20"/>
          <w:szCs w:val="20"/>
          <w:lang w:val="en-GB"/>
        </w:rPr>
        <w:t xml:space="preserve"> compensat</w:t>
      </w:r>
      <w:r w:rsidR="00A27CFE" w:rsidRPr="00F1604F">
        <w:rPr>
          <w:sz w:val="20"/>
          <w:szCs w:val="20"/>
          <w:lang w:val="en-GB"/>
        </w:rPr>
        <w:t xml:space="preserve">ion </w:t>
      </w:r>
      <w:r w:rsidR="00AC268A" w:rsidRPr="00F1604F">
        <w:rPr>
          <w:sz w:val="20"/>
          <w:szCs w:val="20"/>
        </w:rPr>
        <w:t xml:space="preserve">using </w:t>
      </w:r>
      <w:r w:rsidR="00A27CFE" w:rsidRPr="00F1604F">
        <w:rPr>
          <w:sz w:val="20"/>
          <w:szCs w:val="20"/>
        </w:rPr>
        <w:t xml:space="preserve">the </w:t>
      </w:r>
      <w:r w:rsidR="00AC268A" w:rsidRPr="00F1604F">
        <w:rPr>
          <w:sz w:val="20"/>
          <w:szCs w:val="20"/>
        </w:rPr>
        <w:t>in-pixel temperature sensors</w:t>
      </w:r>
      <w:r w:rsidR="00321EA2" w:rsidRPr="00F1604F">
        <w:rPr>
          <w:sz w:val="20"/>
          <w:szCs w:val="20"/>
        </w:rPr>
        <w:t xml:space="preserve">, </w:t>
      </w:r>
      <w:r w:rsidR="00AC268A" w:rsidRPr="00F1604F">
        <w:rPr>
          <w:sz w:val="20"/>
          <w:szCs w:val="20"/>
        </w:rPr>
        <w:t xml:space="preserve">a </w:t>
      </w:r>
      <w:r w:rsidR="000818C3" w:rsidRPr="00F1604F">
        <w:rPr>
          <w:sz w:val="20"/>
          <w:szCs w:val="20"/>
        </w:rPr>
        <w:t>dark current of 290</w:t>
      </w:r>
      <w:r w:rsidR="00A27CFE" w:rsidRPr="00F1604F">
        <w:rPr>
          <w:sz w:val="20"/>
          <w:szCs w:val="20"/>
        </w:rPr>
        <w:t xml:space="preserve"> </w:t>
      </w:r>
      <w:proofErr w:type="spellStart"/>
      <w:r w:rsidR="00A27CFE" w:rsidRPr="00F1604F">
        <w:rPr>
          <w:sz w:val="20"/>
          <w:szCs w:val="20"/>
        </w:rPr>
        <w:t>pA</w:t>
      </w:r>
      <w:proofErr w:type="spellEnd"/>
      <w:r w:rsidR="00A27CFE" w:rsidRPr="00F1604F">
        <w:rPr>
          <w:sz w:val="20"/>
          <w:szCs w:val="20"/>
        </w:rPr>
        <w:t>/cm</w:t>
      </w:r>
      <w:r w:rsidR="00A27CFE" w:rsidRPr="00F1604F">
        <w:rPr>
          <w:sz w:val="20"/>
          <w:szCs w:val="20"/>
          <w:vertAlign w:val="superscript"/>
        </w:rPr>
        <w:t>2</w:t>
      </w:r>
      <w:r w:rsidR="000818C3" w:rsidRPr="00F1604F">
        <w:rPr>
          <w:sz w:val="20"/>
          <w:szCs w:val="20"/>
        </w:rPr>
        <w:t xml:space="preserve"> and </w:t>
      </w:r>
      <w:r w:rsidR="003D0E2A" w:rsidRPr="00F1604F">
        <w:rPr>
          <w:sz w:val="20"/>
          <w:szCs w:val="20"/>
        </w:rPr>
        <w:t>15</w:t>
      </w:r>
      <w:r w:rsidR="000818C3" w:rsidRPr="00F1604F">
        <w:rPr>
          <w:sz w:val="20"/>
          <w:szCs w:val="20"/>
        </w:rPr>
        <w:t xml:space="preserve"> </w:t>
      </w:r>
      <w:proofErr w:type="spellStart"/>
      <w:r w:rsidR="000818C3" w:rsidRPr="00F1604F">
        <w:rPr>
          <w:sz w:val="20"/>
          <w:szCs w:val="20"/>
        </w:rPr>
        <w:t>pA</w:t>
      </w:r>
      <w:proofErr w:type="spellEnd"/>
      <w:r w:rsidR="000818C3" w:rsidRPr="00F1604F">
        <w:rPr>
          <w:sz w:val="20"/>
          <w:szCs w:val="20"/>
        </w:rPr>
        <w:t>/cm</w:t>
      </w:r>
      <w:r w:rsidR="000818C3" w:rsidRPr="00F1604F">
        <w:rPr>
          <w:sz w:val="20"/>
          <w:szCs w:val="20"/>
          <w:vertAlign w:val="superscript"/>
        </w:rPr>
        <w:t>2</w:t>
      </w:r>
      <w:r w:rsidR="000818C3" w:rsidRPr="00F1604F">
        <w:rPr>
          <w:sz w:val="20"/>
          <w:szCs w:val="20"/>
        </w:rPr>
        <w:t xml:space="preserve">, </w:t>
      </w:r>
      <w:r w:rsidR="007005BB" w:rsidRPr="00F1604F">
        <w:rPr>
          <w:sz w:val="20"/>
          <w:szCs w:val="20"/>
        </w:rPr>
        <w:t xml:space="preserve">measured at 60 ºC, </w:t>
      </w:r>
      <w:r w:rsidR="000818C3" w:rsidRPr="00F1604F">
        <w:rPr>
          <w:sz w:val="20"/>
          <w:szCs w:val="20"/>
        </w:rPr>
        <w:t xml:space="preserve">before and after </w:t>
      </w:r>
      <w:r w:rsidR="000B1018">
        <w:rPr>
          <w:sz w:val="20"/>
          <w:szCs w:val="20"/>
          <w:lang w:val="en-CA"/>
        </w:rPr>
        <w:t xml:space="preserve">the </w:t>
      </w:r>
      <w:r w:rsidR="000818C3" w:rsidRPr="00F1604F">
        <w:rPr>
          <w:sz w:val="20"/>
          <w:szCs w:val="20"/>
        </w:rPr>
        <w:t>thermal compensation, respectively.</w:t>
      </w:r>
    </w:p>
    <w:p w14:paraId="66D1AEE6" w14:textId="77777777" w:rsidR="00E97402" w:rsidRPr="00F1604F" w:rsidRDefault="00E97402"/>
    <w:p w14:paraId="152FA298" w14:textId="77777777" w:rsidR="00E97402" w:rsidRPr="00F1604F" w:rsidRDefault="00E97402">
      <w:pPr>
        <w:pStyle w:val="IndexTerms"/>
      </w:pPr>
      <w:bookmarkStart w:id="0" w:name="PointTmp"/>
      <w:r w:rsidRPr="00F1604F">
        <w:rPr>
          <w:i/>
          <w:iCs/>
        </w:rPr>
        <w:t>Index Terms</w:t>
      </w:r>
      <w:r w:rsidRPr="00F1604F">
        <w:t>—</w:t>
      </w:r>
      <w:r w:rsidR="00AE4C8E" w:rsidRPr="00F1604F">
        <w:t>CMOS image sensor, dark current, DSNU, delta-sigma ADC, temperature sensor, thermal compensation</w:t>
      </w:r>
    </w:p>
    <w:p w14:paraId="5F7D706B" w14:textId="77777777" w:rsidR="00E97402" w:rsidRPr="00F1604F" w:rsidRDefault="00E97402"/>
    <w:bookmarkEnd w:id="0"/>
    <w:p w14:paraId="6A4E927C" w14:textId="77777777" w:rsidR="00E97402" w:rsidRPr="00F1604F" w:rsidRDefault="00E97402">
      <w:pPr>
        <w:pStyle w:val="Kop1"/>
      </w:pPr>
      <w:r w:rsidRPr="00F1604F">
        <w:t>I</w:t>
      </w:r>
      <w:r w:rsidRPr="00F1604F">
        <w:rPr>
          <w:sz w:val="16"/>
          <w:szCs w:val="16"/>
        </w:rPr>
        <w:t>NTRODUCTION</w:t>
      </w:r>
    </w:p>
    <w:p w14:paraId="6356822D" w14:textId="77777777" w:rsidR="00E97402" w:rsidRPr="00F1604F" w:rsidRDefault="00D55F5A">
      <w:pPr>
        <w:pStyle w:val="Text"/>
        <w:keepNext/>
        <w:framePr w:dropCap="drop" w:lines="2" w:wrap="auto" w:vAnchor="text" w:hAnchor="text"/>
        <w:spacing w:line="480" w:lineRule="exact"/>
        <w:ind w:firstLine="0"/>
        <w:rPr>
          <w:smallCaps/>
          <w:position w:val="-3"/>
          <w:sz w:val="56"/>
          <w:szCs w:val="56"/>
        </w:rPr>
      </w:pPr>
      <w:r w:rsidRPr="00F1604F">
        <w:rPr>
          <w:position w:val="-3"/>
          <w:sz w:val="56"/>
          <w:szCs w:val="56"/>
        </w:rPr>
        <w:t>F</w:t>
      </w:r>
    </w:p>
    <w:p w14:paraId="08CCDE1B" w14:textId="6A082AB0" w:rsidR="00E97402" w:rsidRPr="00F1604F" w:rsidRDefault="00D55F5A">
      <w:pPr>
        <w:pStyle w:val="Text"/>
        <w:ind w:firstLine="0"/>
      </w:pPr>
      <w:r w:rsidRPr="00F1604F">
        <w:rPr>
          <w:smallCaps/>
        </w:rPr>
        <w:t>PN</w:t>
      </w:r>
      <w:r w:rsidR="00E97402" w:rsidRPr="00F1604F">
        <w:t xml:space="preserve"> </w:t>
      </w:r>
      <w:r w:rsidR="00694F6A" w:rsidRPr="00F1604F">
        <w:t xml:space="preserve">caused by non-uniformities </w:t>
      </w:r>
      <w:r w:rsidR="006A4F6E" w:rsidRPr="00F1604F">
        <w:t>among</w:t>
      </w:r>
      <w:r w:rsidR="00694F6A" w:rsidRPr="00F1604F">
        <w:t xml:space="preserve"> </w:t>
      </w:r>
      <w:r w:rsidR="00C10F6F" w:rsidRPr="00F1604F">
        <w:t xml:space="preserve">a CIS array </w:t>
      </w:r>
      <w:r w:rsidR="00694F6A" w:rsidRPr="00F1604F">
        <w:t xml:space="preserve">deteriorates </w:t>
      </w:r>
      <w:r w:rsidR="00D9677A" w:rsidRPr="00F1604F">
        <w:t xml:space="preserve">the </w:t>
      </w:r>
      <w:r w:rsidR="00694F6A" w:rsidRPr="00F1604F">
        <w:t>image quality.</w:t>
      </w:r>
      <w:r w:rsidR="00A27CFE" w:rsidRPr="00F1604F">
        <w:t xml:space="preserve">  </w:t>
      </w:r>
      <w:r w:rsidR="00C35604" w:rsidRPr="00F1604F">
        <w:t>It</w:t>
      </w:r>
      <w:r w:rsidR="00D9677A" w:rsidRPr="00F1604F">
        <w:t xml:space="preserve"> </w:t>
      </w:r>
      <w:r w:rsidR="00694F6A" w:rsidRPr="00F1604F">
        <w:t xml:space="preserve">originates from </w:t>
      </w:r>
      <w:r w:rsidR="00A809FB" w:rsidRPr="00F1604F">
        <w:t xml:space="preserve">device </w:t>
      </w:r>
      <w:r w:rsidR="00694F6A" w:rsidRPr="00F1604F">
        <w:t>mismatches</w:t>
      </w:r>
      <w:r w:rsidR="00A27CFE" w:rsidRPr="00F1604F">
        <w:t xml:space="preserve"> and dark current non-uniformities</w:t>
      </w:r>
      <w:r w:rsidR="006A4F6E" w:rsidRPr="00F1604F">
        <w:t>.</w:t>
      </w:r>
      <w:r w:rsidR="00762D6D" w:rsidRPr="00F1604F">
        <w:t xml:space="preserve"> In general, offset </w:t>
      </w:r>
      <w:r w:rsidR="005D2212" w:rsidRPr="00F1604F">
        <w:t xml:space="preserve">mismatches </w:t>
      </w:r>
      <w:r w:rsidR="00C17123" w:rsidRPr="00F1604F">
        <w:t>among pixels</w:t>
      </w:r>
      <w:r w:rsidR="00762D6D" w:rsidRPr="00F1604F">
        <w:t xml:space="preserve"> can be compensated using correlated double sampling (CDS). The gain mismatches can be compensated by </w:t>
      </w:r>
      <w:r w:rsidR="00C17123" w:rsidRPr="00F1604F">
        <w:t xml:space="preserve">adjusting each pixel or each column’s gain [1]. </w:t>
      </w:r>
      <w:r w:rsidR="00A809FB" w:rsidRPr="00F1604F">
        <w:t xml:space="preserve">Previously, </w:t>
      </w:r>
      <w:r w:rsidR="008F7E4F" w:rsidRPr="00F1604F">
        <w:t xml:space="preserve">significant improvement in FPN has been reported using digital CDS and column-level </w:t>
      </w:r>
      <w:r w:rsidR="00F305B0" w:rsidRPr="00F1604F">
        <w:t xml:space="preserve">incremental </w:t>
      </w:r>
      <w:r w:rsidR="008F7E4F" w:rsidRPr="00F1604F">
        <w:t xml:space="preserve">delta-sigma ADC in </w:t>
      </w:r>
      <w:r w:rsidR="008F7E4F" w:rsidRPr="00F1604F">
        <w:fldChar w:fldCharType="begin"/>
      </w:r>
      <w:r w:rsidR="008F7E4F" w:rsidRPr="00F1604F">
        <w:instrText xml:space="preserve"> REF _Ref4667883 \r \h </w:instrText>
      </w:r>
      <w:r w:rsidR="001B6CC0" w:rsidRPr="00F1604F">
        <w:instrText xml:space="preserve"> \* MERGEFORMAT </w:instrText>
      </w:r>
      <w:r w:rsidR="008F7E4F" w:rsidRPr="00F1604F">
        <w:fldChar w:fldCharType="separate"/>
      </w:r>
      <w:r w:rsidR="000426DB">
        <w:t>[2]</w:t>
      </w:r>
      <w:r w:rsidR="008F7E4F" w:rsidRPr="00F1604F">
        <w:fldChar w:fldCharType="end"/>
      </w:r>
      <w:r w:rsidR="008F7E4F" w:rsidRPr="00F1604F">
        <w:t xml:space="preserve">. </w:t>
      </w:r>
      <w:r w:rsidR="006A4F6E" w:rsidRPr="00F1604F">
        <w:t>On the other hand, dark current and DSNU are, to a large extent, affected by the electron-hole pair generation</w:t>
      </w:r>
      <w:r w:rsidR="005D2212" w:rsidRPr="00F1604F">
        <w:t>s</w:t>
      </w:r>
      <w:r w:rsidR="006A4F6E" w:rsidRPr="00F1604F">
        <w:t xml:space="preserve"> within the image pixel device. As dark current is positively correlated </w:t>
      </w:r>
      <w:r w:rsidR="005D2212" w:rsidRPr="00F1604F">
        <w:t>with</w:t>
      </w:r>
      <w:r w:rsidR="00D9677A" w:rsidRPr="00F1604F">
        <w:t xml:space="preserve"> the </w:t>
      </w:r>
      <w:r w:rsidR="006A4F6E" w:rsidRPr="00F1604F">
        <w:t xml:space="preserve">intrinsic carrier </w:t>
      </w:r>
      <w:r w:rsidR="00D9677A" w:rsidRPr="00F1604F">
        <w:t xml:space="preserve">concentration </w:t>
      </w:r>
      <w:proofErr w:type="spellStart"/>
      <w:r w:rsidR="006A4F6E" w:rsidRPr="00F1604F">
        <w:rPr>
          <w:i/>
        </w:rPr>
        <w:t>n</w:t>
      </w:r>
      <w:r w:rsidR="006A4F6E" w:rsidRPr="00F1604F">
        <w:rPr>
          <w:i/>
          <w:vertAlign w:val="subscript"/>
        </w:rPr>
        <w:t>i</w:t>
      </w:r>
      <w:proofErr w:type="spellEnd"/>
      <w:r w:rsidR="006A4F6E" w:rsidRPr="00F1604F">
        <w:t>, which doubles every 11 ºC, thermal gradient</w:t>
      </w:r>
      <w:r w:rsidR="00D9677A" w:rsidRPr="00F1604F">
        <w:t>s</w:t>
      </w:r>
      <w:r w:rsidR="006A4F6E" w:rsidRPr="00F1604F">
        <w:t xml:space="preserve"> among a CIS array also add to dark </w:t>
      </w:r>
      <w:r w:rsidR="00D9677A" w:rsidRPr="00F1604F">
        <w:t>current non-uniformities</w:t>
      </w:r>
      <w:r w:rsidR="006A4F6E" w:rsidRPr="00F1604F">
        <w:t>. Previously</w:t>
      </w:r>
      <w:r w:rsidR="008F7E4F" w:rsidRPr="00F1604F">
        <w:t xml:space="preserve">, </w:t>
      </w:r>
      <w:r w:rsidR="004138D1" w:rsidRPr="00F1604F">
        <w:t xml:space="preserve">reference </w:t>
      </w:r>
      <w:r w:rsidR="004138D1" w:rsidRPr="00F1604F">
        <w:fldChar w:fldCharType="begin"/>
      </w:r>
      <w:r w:rsidR="004138D1" w:rsidRPr="00F1604F">
        <w:instrText xml:space="preserve"> REF _Ref4668321 \r \h </w:instrText>
      </w:r>
      <w:r w:rsidR="001B6CC0" w:rsidRPr="00F1604F">
        <w:instrText xml:space="preserve"> \* MERGEFORMAT </w:instrText>
      </w:r>
      <w:r w:rsidR="004138D1" w:rsidRPr="00F1604F">
        <w:fldChar w:fldCharType="separate"/>
      </w:r>
      <w:r w:rsidR="000426DB">
        <w:t>[3]</w:t>
      </w:r>
      <w:r w:rsidR="004138D1" w:rsidRPr="00F1604F">
        <w:fldChar w:fldCharType="end"/>
      </w:r>
      <w:r w:rsidR="004138D1" w:rsidRPr="00F1604F">
        <w:t xml:space="preserve"> reduces the dark current by optimizing the pixel architecture.</w:t>
      </w:r>
      <w:r w:rsidR="00A809FB" w:rsidRPr="00F1604F">
        <w:t xml:space="preserve"> </w:t>
      </w:r>
      <w:r w:rsidR="00A27CFE" w:rsidRPr="00F1604F">
        <w:t>In [5], t</w:t>
      </w:r>
      <w:r w:rsidR="006C4A53" w:rsidRPr="00F1604F">
        <w:t xml:space="preserve">he CIS pixels are reconfigured for thermal sensing </w:t>
      </w:r>
      <w:r w:rsidR="00321EA2" w:rsidRPr="00F1604F">
        <w:t>to compensate</w:t>
      </w:r>
      <w:r w:rsidR="006C4A53" w:rsidRPr="00F1604F">
        <w:t xml:space="preserve"> dark </w:t>
      </w:r>
      <w:r w:rsidR="00321EA2" w:rsidRPr="00F1604F">
        <w:t>current and DSNU</w:t>
      </w:r>
      <w:r w:rsidR="006C4A53" w:rsidRPr="00F1604F">
        <w:t xml:space="preserve">. </w:t>
      </w:r>
      <w:r w:rsidR="00300A72" w:rsidRPr="00F1604F">
        <w:t>Compared to</w:t>
      </w:r>
      <w:r w:rsidR="00A63D75" w:rsidRPr="00F1604F">
        <w:t xml:space="preserve"> the aforementioned </w:t>
      </w:r>
      <w:r w:rsidR="00300A72" w:rsidRPr="00F1604F">
        <w:t>publications</w:t>
      </w:r>
      <w:r w:rsidR="005D2212" w:rsidRPr="00F1604F">
        <w:t xml:space="preserve"> </w:t>
      </w:r>
      <w:r w:rsidR="00A63D75" w:rsidRPr="00F1604F">
        <w:fldChar w:fldCharType="begin"/>
      </w:r>
      <w:r w:rsidR="00A63D75" w:rsidRPr="00F1604F">
        <w:instrText xml:space="preserve"> REF _Ref526932453 \r \h </w:instrText>
      </w:r>
      <w:r w:rsidR="001B6CC0" w:rsidRPr="00F1604F">
        <w:instrText xml:space="preserve"> \* MERGEFORMAT </w:instrText>
      </w:r>
      <w:r w:rsidR="00A63D75" w:rsidRPr="00F1604F">
        <w:fldChar w:fldCharType="separate"/>
      </w:r>
      <w:r w:rsidR="000426DB">
        <w:t>[1]</w:t>
      </w:r>
      <w:r w:rsidR="00A63D75" w:rsidRPr="00F1604F">
        <w:fldChar w:fldCharType="end"/>
      </w:r>
      <w:r w:rsidR="00A63D75" w:rsidRPr="00F1604F">
        <w:t>‒</w:t>
      </w:r>
      <w:r w:rsidR="001D6071" w:rsidRPr="00F1604F">
        <w:fldChar w:fldCharType="begin"/>
      </w:r>
      <w:r w:rsidR="001D6071" w:rsidRPr="00F1604F">
        <w:instrText xml:space="preserve"> REF _Ref5707808 \r \h  \* MERGEFORMAT </w:instrText>
      </w:r>
      <w:r w:rsidR="001D6071" w:rsidRPr="00F1604F">
        <w:fldChar w:fldCharType="separate"/>
      </w:r>
      <w:r w:rsidR="000426DB">
        <w:t>[5]</w:t>
      </w:r>
      <w:r w:rsidR="001D6071" w:rsidRPr="00F1604F">
        <w:fldChar w:fldCharType="end"/>
      </w:r>
      <w:r w:rsidR="00300A72" w:rsidRPr="00F1604F">
        <w:t xml:space="preserve">, the highlights of </w:t>
      </w:r>
      <w:r w:rsidR="00A63D75" w:rsidRPr="00F1604F">
        <w:t xml:space="preserve">this </w:t>
      </w:r>
      <w:r w:rsidR="00300A72" w:rsidRPr="00F1604F">
        <w:t>paper is as follows: (1)</w:t>
      </w:r>
      <w:r w:rsidR="004138D1" w:rsidRPr="00F1604F">
        <w:t xml:space="preserve"> </w:t>
      </w:r>
      <w:r w:rsidR="00A27CFE" w:rsidRPr="00F1604F">
        <w:t>S</w:t>
      </w:r>
      <w:r w:rsidR="00C35604" w:rsidRPr="00F1604F">
        <w:t>uppress</w:t>
      </w:r>
      <w:r w:rsidR="00B75B17">
        <w:t xml:space="preserve">ion </w:t>
      </w:r>
      <w:r w:rsidR="00A27CFE" w:rsidRPr="00F1604F">
        <w:t>of</w:t>
      </w:r>
      <w:r w:rsidR="00C35604" w:rsidRPr="00F1604F">
        <w:t xml:space="preserve"> the temporal noise </w:t>
      </w:r>
      <w:r w:rsidR="005D4E84" w:rsidRPr="00F1604F">
        <w:t xml:space="preserve">that </w:t>
      </w:r>
      <w:r w:rsidR="005166DA" w:rsidRPr="00F1604F">
        <w:t>is measured along with the</w:t>
      </w:r>
      <w:r w:rsidR="005D4E84" w:rsidRPr="00F1604F">
        <w:t xml:space="preserve"> </w:t>
      </w:r>
      <w:r w:rsidR="005166DA" w:rsidRPr="00F1604F">
        <w:t>dark FPN (DSNU)</w:t>
      </w:r>
      <w:r w:rsidR="00FC5AC3" w:rsidRPr="00F1604F">
        <w:t xml:space="preserve"> </w:t>
      </w:r>
      <w:r w:rsidR="00A63D75" w:rsidRPr="00F1604F">
        <w:t>using column-level 2</w:t>
      </w:r>
      <w:r w:rsidR="00A63D75" w:rsidRPr="00F1604F">
        <w:rPr>
          <w:vertAlign w:val="superscript"/>
        </w:rPr>
        <w:t>nd</w:t>
      </w:r>
      <w:r w:rsidR="00A63D75" w:rsidRPr="00F1604F">
        <w:t>-order oversampling ADCs.</w:t>
      </w:r>
      <w:r w:rsidR="007515BA" w:rsidRPr="00F1604F">
        <w:t xml:space="preserve"> (2) Lower DSNU is achieved </w:t>
      </w:r>
      <w:r w:rsidR="00C07873" w:rsidRPr="00F1604F">
        <w:t xml:space="preserve">by </w:t>
      </w:r>
      <w:r w:rsidR="007515BA" w:rsidRPr="00F1604F">
        <w:t xml:space="preserve">using </w:t>
      </w:r>
      <w:r w:rsidR="000B747B" w:rsidRPr="00F1604F">
        <w:t xml:space="preserve">a </w:t>
      </w:r>
      <w:r w:rsidR="007515BA" w:rsidRPr="00F1604F">
        <w:t>long</w:t>
      </w:r>
      <w:r w:rsidR="00C07873" w:rsidRPr="00F1604F">
        <w:t>er-</w:t>
      </w:r>
      <w:r w:rsidR="007515BA" w:rsidRPr="00F1604F">
        <w:t xml:space="preserve">length </w:t>
      </w:r>
      <w:r w:rsidR="00C07873" w:rsidRPr="00F1604F">
        <w:t xml:space="preserve">current </w:t>
      </w:r>
      <w:r w:rsidR="007515BA" w:rsidRPr="00F1604F">
        <w:t>bias transistor</w:t>
      </w:r>
      <w:r w:rsidR="000B747B" w:rsidRPr="00F1604F">
        <w:t xml:space="preserve"> in the column circuitry</w:t>
      </w:r>
      <w:r w:rsidR="007515BA" w:rsidRPr="00F1604F">
        <w:t>.</w:t>
      </w:r>
      <w:r w:rsidR="00A63D75" w:rsidRPr="00F1604F">
        <w:t xml:space="preserve"> </w:t>
      </w:r>
      <w:r w:rsidR="00D30281" w:rsidRPr="00F1604F">
        <w:t>(</w:t>
      </w:r>
      <w:r w:rsidR="007515BA" w:rsidRPr="00F1604F">
        <w:t>3</w:t>
      </w:r>
      <w:r w:rsidR="00D30281" w:rsidRPr="00F1604F">
        <w:t>)</w:t>
      </w:r>
      <w:r w:rsidR="004138D1" w:rsidRPr="00F1604F">
        <w:t xml:space="preserve"> </w:t>
      </w:r>
      <w:r w:rsidR="006D5FD5" w:rsidRPr="00F1604F">
        <w:t xml:space="preserve">The DSNU </w:t>
      </w:r>
      <w:r w:rsidR="005D2212" w:rsidRPr="00F1604F">
        <w:t xml:space="preserve">component that is caused by thermal gradients </w:t>
      </w:r>
      <w:r w:rsidR="006D5FD5" w:rsidRPr="00F1604F">
        <w:t xml:space="preserve">is suppressed using </w:t>
      </w:r>
      <w:r w:rsidR="00FA3EFB" w:rsidRPr="00F1604F">
        <w:t xml:space="preserve">the information generated by the </w:t>
      </w:r>
      <w:r w:rsidR="006D5FD5" w:rsidRPr="00F1604F">
        <w:t>in-pixel temperature sensors, which a</w:t>
      </w:r>
      <w:r w:rsidR="00A63D75" w:rsidRPr="00F1604F">
        <w:t>re designed for less process variability and hence provide</w:t>
      </w:r>
      <w:r w:rsidR="00FA3EFB" w:rsidRPr="00F1604F">
        <w:t xml:space="preserve"> a</w:t>
      </w:r>
      <w:r w:rsidR="00A63D75" w:rsidRPr="00F1604F">
        <w:t xml:space="preserve"> 3σ inaccuracy of ±2.2 ºC </w:t>
      </w:r>
      <w:r w:rsidR="006D5FD5" w:rsidRPr="00F1604F">
        <w:t xml:space="preserve">by calibrating at room temperature. </w:t>
      </w:r>
      <w:r w:rsidR="006A4F6E" w:rsidRPr="00F1604F">
        <w:t xml:space="preserve">The improvement of the proposed temperature sensors’ accuracy with less trimming points (one point) is through using </w:t>
      </w:r>
      <w:r w:rsidR="00FA3EFB" w:rsidRPr="00F1604F">
        <w:t xml:space="preserve">a </w:t>
      </w:r>
      <w:r w:rsidR="006A4F6E" w:rsidRPr="00F1604F">
        <w:t xml:space="preserve">longer </w:t>
      </w:r>
      <w:r w:rsidR="00FA3EFB" w:rsidRPr="00F1604F">
        <w:t>bias-current-</w:t>
      </w:r>
      <w:r w:rsidR="006A4F6E" w:rsidRPr="00F1604F">
        <w:t xml:space="preserve">source device length. </w:t>
      </w:r>
      <w:r w:rsidR="006D5FD5" w:rsidRPr="00F1604F">
        <w:t>(</w:t>
      </w:r>
      <w:r w:rsidR="007515BA" w:rsidRPr="00F1604F">
        <w:t>4</w:t>
      </w:r>
      <w:r w:rsidR="006D5FD5" w:rsidRPr="00F1604F">
        <w:t xml:space="preserve">) The CIS </w:t>
      </w:r>
      <w:r w:rsidR="006A4F6E" w:rsidRPr="00F1604F">
        <w:t xml:space="preserve">is </w:t>
      </w:r>
      <w:r w:rsidR="006D5FD5" w:rsidRPr="00F1604F">
        <w:t>measure</w:t>
      </w:r>
      <w:r w:rsidR="006A4F6E" w:rsidRPr="00F1604F">
        <w:t>d</w:t>
      </w:r>
      <w:r w:rsidR="006D5FD5" w:rsidRPr="00F1604F">
        <w:t xml:space="preserve"> a temporal noise of 3</w:t>
      </w:r>
      <w:r w:rsidR="00F305B0" w:rsidRPr="00F1604F">
        <w:t>4</w:t>
      </w:r>
      <w:r w:rsidR="006D5FD5" w:rsidRPr="00F1604F">
        <w:t xml:space="preserve"> µV </w:t>
      </w:r>
      <w:proofErr w:type="spellStart"/>
      <w:r w:rsidR="006D5FD5" w:rsidRPr="00F1604F">
        <w:t>rms</w:t>
      </w:r>
      <w:proofErr w:type="spellEnd"/>
      <w:r w:rsidR="006D5FD5" w:rsidRPr="00F1604F">
        <w:t>, with a CG of 73 µV/e</w:t>
      </w:r>
      <w:r w:rsidR="006D5FD5" w:rsidRPr="00F1604F">
        <w:rPr>
          <w:vertAlign w:val="superscript"/>
        </w:rPr>
        <w:t>-</w:t>
      </w:r>
      <w:r w:rsidR="00A27CFE" w:rsidRPr="00F1604F">
        <w:t xml:space="preserve"> and an OSR of 128.</w:t>
      </w:r>
      <w:r w:rsidR="006D5FD5" w:rsidRPr="00F1604F">
        <w:t xml:space="preserve"> It has </w:t>
      </w:r>
      <w:r w:rsidR="00855E68" w:rsidRPr="00F1604F">
        <w:t xml:space="preserve">a measured </w:t>
      </w:r>
      <w:r w:rsidR="00BA314D" w:rsidRPr="00F1604F">
        <w:t xml:space="preserve">gain </w:t>
      </w:r>
      <w:r w:rsidR="00855E68" w:rsidRPr="00F1604F">
        <w:t xml:space="preserve">column FPN of 0.06 %, a DR of 92 dB and a </w:t>
      </w:r>
      <w:r w:rsidR="003E65F4" w:rsidRPr="00F1604F">
        <w:t>non-</w:t>
      </w:r>
      <w:r w:rsidR="00855E68" w:rsidRPr="00F1604F">
        <w:t xml:space="preserve">linearity of 1 %. </w:t>
      </w:r>
      <w:r w:rsidR="00C61C83" w:rsidRPr="00F1604F">
        <w:t xml:space="preserve">To explain the aforementioned (1): </w:t>
      </w:r>
      <w:r w:rsidR="00A925F3" w:rsidRPr="00F1604F">
        <w:t>In principle, DSNU is a</w:t>
      </w:r>
      <w:r w:rsidR="00C61C83" w:rsidRPr="00F1604F">
        <w:t xml:space="preserve"> FPN that cannot be altered by oversampling, which is a </w:t>
      </w:r>
      <w:r w:rsidR="00037DB7" w:rsidRPr="00F1604F">
        <w:t>noise reduction technique</w:t>
      </w:r>
      <w:r w:rsidR="00C61C83" w:rsidRPr="00F1604F">
        <w:t>.</w:t>
      </w:r>
      <w:r w:rsidR="00F061F2" w:rsidRPr="00F1604F">
        <w:t xml:space="preserve"> However, when the image</w:t>
      </w:r>
      <w:r w:rsidR="005166DA" w:rsidRPr="00F1604F">
        <w:t>s</w:t>
      </w:r>
      <w:r w:rsidR="00F061F2" w:rsidRPr="00F1604F">
        <w:t xml:space="preserve"> are not average</w:t>
      </w:r>
      <w:r w:rsidR="005166DA" w:rsidRPr="00F1604F">
        <w:t>d</w:t>
      </w:r>
      <w:r w:rsidR="00F061F2" w:rsidRPr="00F1604F">
        <w:t xml:space="preserve"> over a very large number of frames, e.g., the temporal noise is measured </w:t>
      </w:r>
      <w:r w:rsidR="00E54573" w:rsidRPr="00F1604F">
        <w:t xml:space="preserve">along </w:t>
      </w:r>
      <w:r w:rsidR="00F061F2" w:rsidRPr="00F1604F">
        <w:t>with the DSNU.</w:t>
      </w:r>
      <w:r w:rsidR="00C61C83" w:rsidRPr="00F1604F">
        <w:t xml:space="preserve"> </w:t>
      </w:r>
      <w:r w:rsidR="007515BA" w:rsidRPr="00F1604F">
        <w:t>Particularly, c</w:t>
      </w:r>
      <w:r w:rsidR="00FC5AC3" w:rsidRPr="00F1604F">
        <w:t>ompared to</w:t>
      </w:r>
      <w:r w:rsidR="0072677E" w:rsidRPr="00F1604F">
        <w:t xml:space="preserve"> our previous work</w:t>
      </w:r>
      <w:r w:rsidR="00FC5AC3" w:rsidRPr="00F1604F">
        <w:t xml:space="preserve"> </w:t>
      </w:r>
      <w:r w:rsidR="0072677E" w:rsidRPr="00F1604F">
        <w:t xml:space="preserve">in </w:t>
      </w:r>
      <w:r w:rsidR="00FC5AC3" w:rsidRPr="00F1604F">
        <w:fldChar w:fldCharType="begin"/>
      </w:r>
      <w:r w:rsidR="00FC5AC3" w:rsidRPr="00F1604F">
        <w:instrText xml:space="preserve"> REF _Ref5707808 \r \h </w:instrText>
      </w:r>
      <w:r w:rsidR="00FC5AC3" w:rsidRPr="00F1604F">
        <w:fldChar w:fldCharType="separate"/>
      </w:r>
      <w:r w:rsidR="000426DB">
        <w:t>[5]</w:t>
      </w:r>
      <w:r w:rsidR="00FC5AC3" w:rsidRPr="00F1604F">
        <w:fldChar w:fldCharType="end"/>
      </w:r>
      <w:r w:rsidR="00FC5AC3" w:rsidRPr="00F1604F">
        <w:t xml:space="preserve">, this paper </w:t>
      </w:r>
      <w:r w:rsidR="007515BA" w:rsidRPr="00F1604F">
        <w:t xml:space="preserve">further reduces DSNU </w:t>
      </w:r>
      <w:r w:rsidR="002E76F9" w:rsidRPr="00F1604F">
        <w:t xml:space="preserve">and </w:t>
      </w:r>
      <w:r w:rsidR="00842F49" w:rsidRPr="00F1604F">
        <w:t xml:space="preserve">the </w:t>
      </w:r>
      <w:r w:rsidR="002E76F9" w:rsidRPr="00F1604F">
        <w:t>process variability</w:t>
      </w:r>
      <w:r w:rsidR="007515BA" w:rsidRPr="00F1604F">
        <w:t xml:space="preserve"> among the in-pixel temperature sensors through: (</w:t>
      </w:r>
      <w:proofErr w:type="spellStart"/>
      <w:r w:rsidR="007515BA" w:rsidRPr="00F1604F">
        <w:t>i</w:t>
      </w:r>
      <w:proofErr w:type="spellEnd"/>
      <w:r w:rsidR="007515BA" w:rsidRPr="00F1604F">
        <w:t xml:space="preserve">) </w:t>
      </w:r>
      <w:r w:rsidR="0072677E" w:rsidRPr="00F1604F">
        <w:t>longer-</w:t>
      </w:r>
      <w:r w:rsidR="007515BA" w:rsidRPr="00F1604F">
        <w:t xml:space="preserve">length </w:t>
      </w:r>
      <w:r w:rsidR="0072677E" w:rsidRPr="00F1604F">
        <w:t xml:space="preserve">current </w:t>
      </w:r>
      <w:r w:rsidR="007515BA" w:rsidRPr="00F1604F">
        <w:t>bias devices while keeping its pixel design</w:t>
      </w:r>
      <w:r w:rsidR="002E76F9" w:rsidRPr="00F1604F">
        <w:t xml:space="preserve"> unchanged</w:t>
      </w:r>
      <w:r w:rsidR="007515BA" w:rsidRPr="00F1604F">
        <w:t xml:space="preserve"> and (ii) higher order of </w:t>
      </w:r>
      <w:r w:rsidR="002E76F9" w:rsidRPr="00F1604F">
        <w:t xml:space="preserve">incremental </w:t>
      </w:r>
      <w:r w:rsidR="007515BA" w:rsidRPr="00F1604F">
        <w:t>delta-sigma modulators.</w:t>
      </w:r>
      <w:r w:rsidR="00FC5AC3" w:rsidRPr="00F1604F">
        <w:t xml:space="preserve"> </w:t>
      </w:r>
    </w:p>
    <w:p w14:paraId="3671588C" w14:textId="4B44CE6E" w:rsidR="00E97402" w:rsidRPr="00F1604F" w:rsidRDefault="00931B63">
      <w:pPr>
        <w:pStyle w:val="Text"/>
      </w:pPr>
      <w:r w:rsidRPr="00F1604F">
        <w:t xml:space="preserve">This paper is organized as follows. Section </w:t>
      </w:r>
      <w:r w:rsidR="00554419" w:rsidRPr="00F1604F">
        <w:fldChar w:fldCharType="begin"/>
      </w:r>
      <w:r w:rsidR="00554419" w:rsidRPr="00F1604F">
        <w:instrText xml:space="preserve"> REF _Ref4855125 \r \h </w:instrText>
      </w:r>
      <w:r w:rsidR="001B6CC0" w:rsidRPr="00F1604F">
        <w:instrText xml:space="preserve"> \* MERGEFORMAT </w:instrText>
      </w:r>
      <w:r w:rsidR="00554419" w:rsidRPr="00F1604F">
        <w:fldChar w:fldCharType="separate"/>
      </w:r>
      <w:r w:rsidR="000426DB">
        <w:t>II</w:t>
      </w:r>
      <w:r w:rsidR="00554419" w:rsidRPr="00F1604F">
        <w:fldChar w:fldCharType="end"/>
      </w:r>
      <w:r w:rsidRPr="00F1604F">
        <w:t xml:space="preserve"> explain</w:t>
      </w:r>
      <w:r w:rsidR="00DA2984" w:rsidRPr="00F1604F">
        <w:t>s</w:t>
      </w:r>
      <w:r w:rsidRPr="00F1604F">
        <w:t xml:space="preserve"> the operating principles of </w:t>
      </w:r>
      <w:r w:rsidR="00DA2984" w:rsidRPr="00F1604F">
        <w:t>the CIS array: the</w:t>
      </w:r>
      <w:r w:rsidRPr="00F1604F">
        <w:t xml:space="preserve"> 4T PPD</w:t>
      </w:r>
      <w:r w:rsidR="00DA2984" w:rsidRPr="00F1604F">
        <w:t xml:space="preserve"> image </w:t>
      </w:r>
      <w:r w:rsidRPr="00F1604F">
        <w:t xml:space="preserve"> pixel and its column-level biasing circuits, whose influence on FPN is also discussed.</w:t>
      </w:r>
      <w:r w:rsidR="00300A72" w:rsidRPr="00F1604F">
        <w:t xml:space="preserve"> Monte </w:t>
      </w:r>
      <w:r w:rsidR="00FA3EFB" w:rsidRPr="00F1604F">
        <w:t xml:space="preserve">Carlo </w:t>
      </w:r>
      <w:r w:rsidR="00300A72" w:rsidRPr="00F1604F">
        <w:t xml:space="preserve">simulations about FPN are reported in Section </w:t>
      </w:r>
      <w:r w:rsidR="00300A72" w:rsidRPr="00F1604F">
        <w:fldChar w:fldCharType="begin"/>
      </w:r>
      <w:r w:rsidR="00300A72" w:rsidRPr="00F1604F">
        <w:instrText xml:space="preserve"> REF _Ref4688976 \r \h </w:instrText>
      </w:r>
      <w:r w:rsidR="001B6CC0" w:rsidRPr="00F1604F">
        <w:instrText xml:space="preserve"> \* MERGEFORMAT </w:instrText>
      </w:r>
      <w:r w:rsidR="00300A72" w:rsidRPr="00F1604F">
        <w:fldChar w:fldCharType="separate"/>
      </w:r>
      <w:r w:rsidR="000426DB">
        <w:t>III</w:t>
      </w:r>
      <w:r w:rsidR="00300A72" w:rsidRPr="00F1604F">
        <w:fldChar w:fldCharType="end"/>
      </w:r>
      <w:r w:rsidR="00300A72" w:rsidRPr="00F1604F">
        <w:t xml:space="preserve">. An analysis of the </w:t>
      </w:r>
      <w:r w:rsidR="00CE5B6F" w:rsidRPr="00F1604F">
        <w:t xml:space="preserve">measured DSNU plus </w:t>
      </w:r>
      <w:r w:rsidR="00300A72" w:rsidRPr="00F1604F">
        <w:t xml:space="preserve">temporal noise is given in </w:t>
      </w:r>
      <w:r w:rsidR="00300A72" w:rsidRPr="00F1604F">
        <w:fldChar w:fldCharType="begin"/>
      </w:r>
      <w:r w:rsidR="00300A72" w:rsidRPr="00F1604F">
        <w:instrText xml:space="preserve"> REF _Ref4855321 \r \h </w:instrText>
      </w:r>
      <w:r w:rsidR="001B6CC0" w:rsidRPr="00F1604F">
        <w:instrText xml:space="preserve"> \* MERGEFORMAT </w:instrText>
      </w:r>
      <w:r w:rsidR="00300A72" w:rsidRPr="00F1604F">
        <w:fldChar w:fldCharType="separate"/>
      </w:r>
      <w:r w:rsidR="000426DB">
        <w:t>IV</w:t>
      </w:r>
      <w:r w:rsidR="00300A72" w:rsidRPr="00F1604F">
        <w:fldChar w:fldCharType="end"/>
      </w:r>
      <w:r w:rsidR="00300A72" w:rsidRPr="00F1604F">
        <w:t>.</w:t>
      </w:r>
      <w:r w:rsidR="00DA2984" w:rsidRPr="00F1604F">
        <w:t xml:space="preserve"> Section </w:t>
      </w:r>
      <w:r w:rsidR="00554419" w:rsidRPr="00F1604F">
        <w:fldChar w:fldCharType="begin"/>
      </w:r>
      <w:r w:rsidR="00554419" w:rsidRPr="00F1604F">
        <w:instrText xml:space="preserve"> REF _Ref4855135 \r \h </w:instrText>
      </w:r>
      <w:r w:rsidR="001B6CC0" w:rsidRPr="00F1604F">
        <w:instrText xml:space="preserve"> \* MERGEFORMAT </w:instrText>
      </w:r>
      <w:r w:rsidR="00554419" w:rsidRPr="00F1604F">
        <w:fldChar w:fldCharType="separate"/>
      </w:r>
      <w:r w:rsidR="000426DB">
        <w:t>V</w:t>
      </w:r>
      <w:r w:rsidR="00554419" w:rsidRPr="00F1604F">
        <w:fldChar w:fldCharType="end"/>
      </w:r>
      <w:r w:rsidR="00554419" w:rsidRPr="00F1604F">
        <w:t xml:space="preserve"> and </w:t>
      </w:r>
      <w:r w:rsidR="00554419" w:rsidRPr="00F1604F">
        <w:fldChar w:fldCharType="begin"/>
      </w:r>
      <w:r w:rsidR="00554419" w:rsidRPr="00F1604F">
        <w:instrText xml:space="preserve"> REF _Ref4855137 \r \h </w:instrText>
      </w:r>
      <w:r w:rsidR="001B6CC0" w:rsidRPr="00F1604F">
        <w:instrText xml:space="preserve"> \* MERGEFORMAT </w:instrText>
      </w:r>
      <w:r w:rsidR="00554419" w:rsidRPr="00F1604F">
        <w:fldChar w:fldCharType="separate"/>
      </w:r>
      <w:r w:rsidR="000426DB">
        <w:t>VI</w:t>
      </w:r>
      <w:r w:rsidR="00554419" w:rsidRPr="00F1604F">
        <w:fldChar w:fldCharType="end"/>
      </w:r>
      <w:r w:rsidR="00554419" w:rsidRPr="00F1604F">
        <w:t xml:space="preserve"> show</w:t>
      </w:r>
      <w:r w:rsidR="00DA2984" w:rsidRPr="00F1604F">
        <w:t xml:space="preserve"> the proposed </w:t>
      </w:r>
      <w:r w:rsidRPr="00F1604F">
        <w:t>the 2</w:t>
      </w:r>
      <w:r w:rsidRPr="00F1604F">
        <w:rPr>
          <w:vertAlign w:val="superscript"/>
        </w:rPr>
        <w:t>nd</w:t>
      </w:r>
      <w:r w:rsidRPr="00F1604F">
        <w:t xml:space="preserve"> order incremental delta-sigma ADCs</w:t>
      </w:r>
      <w:r w:rsidR="00554419" w:rsidRPr="00F1604F">
        <w:t xml:space="preserve">’ </w:t>
      </w:r>
      <w:r w:rsidR="006A4F6E" w:rsidRPr="00F1604F">
        <w:t>circuit</w:t>
      </w:r>
      <w:r w:rsidR="00554419" w:rsidRPr="00F1604F">
        <w:t xml:space="preserve"> </w:t>
      </w:r>
      <w:r w:rsidR="006A4F6E" w:rsidRPr="00F1604F">
        <w:t xml:space="preserve">schematic </w:t>
      </w:r>
      <w:r w:rsidR="00554419" w:rsidRPr="00F1604F">
        <w:t>and measurement results, respectively</w:t>
      </w:r>
      <w:r w:rsidR="00601EE5" w:rsidRPr="00F1604F">
        <w:t xml:space="preserve">. </w:t>
      </w:r>
      <w:r w:rsidR="00E12E8C" w:rsidRPr="00F1604F">
        <w:t xml:space="preserve">Section </w:t>
      </w:r>
      <w:r w:rsidR="00C85A0C" w:rsidRPr="00F1604F">
        <w:fldChar w:fldCharType="begin"/>
      </w:r>
      <w:r w:rsidR="00C85A0C" w:rsidRPr="00F1604F">
        <w:instrText xml:space="preserve"> REF _Ref5031501 \r \h </w:instrText>
      </w:r>
      <w:r w:rsidR="001B6CC0" w:rsidRPr="00F1604F">
        <w:instrText xml:space="preserve"> \* MERGEFORMAT </w:instrText>
      </w:r>
      <w:r w:rsidR="00C85A0C" w:rsidRPr="00F1604F">
        <w:fldChar w:fldCharType="separate"/>
      </w:r>
      <w:r w:rsidR="000426DB">
        <w:t>VII</w:t>
      </w:r>
      <w:r w:rsidR="00C85A0C" w:rsidRPr="00F1604F">
        <w:fldChar w:fldCharType="end"/>
      </w:r>
      <w:r w:rsidR="00C85A0C" w:rsidRPr="00F1604F">
        <w:t xml:space="preserve"> </w:t>
      </w:r>
      <w:r w:rsidR="004E3CBB" w:rsidRPr="00F1604F">
        <w:t xml:space="preserve">shows measurement results of the </w:t>
      </w:r>
      <w:r w:rsidR="00BD2067" w:rsidRPr="00F1604F">
        <w:t>CIS’s temporal noise, FPN, dark current and DSNU</w:t>
      </w:r>
      <w:r w:rsidR="00094599" w:rsidRPr="00F1604F">
        <w:t xml:space="preserve">, using the proposed </w:t>
      </w:r>
      <w:r w:rsidR="00F305B0" w:rsidRPr="00F1604F">
        <w:t xml:space="preserve">incremental </w:t>
      </w:r>
      <w:r w:rsidR="00BD2067" w:rsidRPr="00F1604F">
        <w:t>delta-</w:t>
      </w:r>
      <w:r w:rsidR="00BD2067" w:rsidRPr="00F1604F">
        <w:lastRenderedPageBreak/>
        <w:t>sigma ADCs</w:t>
      </w:r>
      <w:r w:rsidR="00094599" w:rsidRPr="00F1604F">
        <w:t xml:space="preserve"> an</w:t>
      </w:r>
      <w:r w:rsidR="00586113" w:rsidRPr="00F1604F">
        <w:t xml:space="preserve">d, along with the </w:t>
      </w:r>
      <w:r w:rsidR="00BD2067" w:rsidRPr="00F1604F">
        <w:t xml:space="preserve">thermal </w:t>
      </w:r>
      <w:r w:rsidR="00094599" w:rsidRPr="00F1604F">
        <w:t xml:space="preserve">compensation methods. Section </w:t>
      </w:r>
      <w:r w:rsidR="00BD2067" w:rsidRPr="00F1604F">
        <w:fldChar w:fldCharType="begin"/>
      </w:r>
      <w:r w:rsidR="00BD2067" w:rsidRPr="00F1604F">
        <w:instrText xml:space="preserve"> REF _Ref5295857 \r \h </w:instrText>
      </w:r>
      <w:r w:rsidR="001B6CC0" w:rsidRPr="00F1604F">
        <w:instrText xml:space="preserve"> \* MERGEFORMAT </w:instrText>
      </w:r>
      <w:r w:rsidR="00BD2067" w:rsidRPr="00F1604F">
        <w:fldChar w:fldCharType="separate"/>
      </w:r>
      <w:r w:rsidR="000426DB">
        <w:t>VIII</w:t>
      </w:r>
      <w:r w:rsidR="00BD2067" w:rsidRPr="00F1604F">
        <w:fldChar w:fldCharType="end"/>
      </w:r>
      <w:r w:rsidR="00094599" w:rsidRPr="00F1604F">
        <w:t xml:space="preserve"> concludes this work.</w:t>
      </w:r>
      <w:r w:rsidR="00D1662D" w:rsidRPr="00F1604F">
        <w:t xml:space="preserve"> </w:t>
      </w:r>
    </w:p>
    <w:p w14:paraId="355EC92E" w14:textId="77777777" w:rsidR="008A3C23" w:rsidRPr="00F1604F" w:rsidRDefault="00D54C93" w:rsidP="001F4C5C">
      <w:pPr>
        <w:pStyle w:val="Kop1"/>
      </w:pPr>
      <w:bookmarkStart w:id="1" w:name="_Ref4855125"/>
      <w:r w:rsidRPr="00F1604F">
        <w:t xml:space="preserve">4T PPD CIS Array </w:t>
      </w:r>
      <w:bookmarkEnd w:id="1"/>
    </w:p>
    <w:p w14:paraId="1058A6C8" w14:textId="77777777" w:rsidR="008B21AD" w:rsidRPr="00F1604F" w:rsidRDefault="008B21AD" w:rsidP="008B21AD">
      <w:pPr>
        <w:pStyle w:val="Kop2"/>
      </w:pPr>
      <w:r w:rsidRPr="00F1604F">
        <w:t xml:space="preserve">Pixel </w:t>
      </w:r>
      <w:r w:rsidR="00F70221" w:rsidRPr="00F1604F">
        <w:t>Architecture</w:t>
      </w:r>
      <w:r w:rsidRPr="00F1604F">
        <w:t xml:space="preserve"> and Operating Principle</w:t>
      </w:r>
    </w:p>
    <w:p w14:paraId="3402FB8F" w14:textId="795712F2" w:rsidR="00606B22" w:rsidRPr="00F1604F" w:rsidRDefault="00F75D6F">
      <w:pPr>
        <w:pStyle w:val="Text"/>
      </w:pPr>
      <w:r w:rsidRPr="00F1604F">
        <w:fldChar w:fldCharType="begin"/>
      </w:r>
      <w:r w:rsidRPr="00F1604F">
        <w:instrText xml:space="preserve"> REF _Ref2802397 \h </w:instrText>
      </w:r>
      <w:r w:rsidR="001B6CC0" w:rsidRPr="00F1604F">
        <w:instrText xml:space="preserve"> \* MERGEFORMAT </w:instrText>
      </w:r>
      <w:r w:rsidRPr="00F1604F">
        <w:fldChar w:fldCharType="separate"/>
      </w:r>
      <w:r w:rsidR="000426DB" w:rsidRPr="00F1604F">
        <w:t xml:space="preserve">Fig. </w:t>
      </w:r>
      <w:r w:rsidR="000426DB">
        <w:rPr>
          <w:noProof/>
        </w:rPr>
        <w:t>1</w:t>
      </w:r>
      <w:r w:rsidRPr="00F1604F">
        <w:fldChar w:fldCharType="end"/>
      </w:r>
      <w:r w:rsidRPr="00F1604F">
        <w:t xml:space="preserve"> shows a block diagram of the proposed CIS. </w:t>
      </w:r>
      <w:r w:rsidR="003E65F4" w:rsidRPr="00F1604F">
        <w:t xml:space="preserve">This work makes use of conventional 4T PPD pixels. </w:t>
      </w:r>
      <w:r w:rsidR="002E1635" w:rsidRPr="00F1604F">
        <w:t>The schematic of the 4T PPD</w:t>
      </w:r>
      <w:r w:rsidR="00286A3F" w:rsidRPr="00F1604F">
        <w:t xml:space="preserve"> pixel employed in this design</w:t>
      </w:r>
      <w:r w:rsidR="002E1635" w:rsidRPr="00F1604F">
        <w:t xml:space="preserve"> is shown in </w:t>
      </w:r>
      <w:r w:rsidR="002E1635" w:rsidRPr="00F1604F">
        <w:fldChar w:fldCharType="begin"/>
      </w:r>
      <w:r w:rsidR="002E1635" w:rsidRPr="00F1604F">
        <w:instrText xml:space="preserve"> REF _Ref4680931 \h </w:instrText>
      </w:r>
      <w:r w:rsidR="001B6CC0" w:rsidRPr="00F1604F">
        <w:instrText xml:space="preserve"> \* MERGEFORMAT </w:instrText>
      </w:r>
      <w:r w:rsidR="002E1635" w:rsidRPr="00F1604F">
        <w:fldChar w:fldCharType="separate"/>
      </w:r>
      <w:r w:rsidR="000426DB" w:rsidRPr="00F1604F">
        <w:t xml:space="preserve">Fig. </w:t>
      </w:r>
      <w:r w:rsidR="000426DB">
        <w:rPr>
          <w:noProof/>
        </w:rPr>
        <w:t>2</w:t>
      </w:r>
      <w:r w:rsidR="002E1635" w:rsidRPr="00F1604F">
        <w:fldChar w:fldCharType="end"/>
      </w:r>
      <w:r w:rsidR="002E1635" w:rsidRPr="00F1604F">
        <w:t xml:space="preserve">. </w:t>
      </w:r>
      <w:r w:rsidR="00286A3F" w:rsidRPr="00F1604F">
        <w:t xml:space="preserve">It is </w:t>
      </w:r>
      <w:r w:rsidR="00F40011" w:rsidRPr="00F1604F">
        <w:t xml:space="preserve">based on </w:t>
      </w:r>
      <w:r w:rsidR="00286A3F" w:rsidRPr="00F1604F">
        <w:t>a classical</w:t>
      </w:r>
      <w:r w:rsidR="00DE7F0C" w:rsidRPr="00F1604F">
        <w:t xml:space="preserve"> architecture and its timing diagram</w:t>
      </w:r>
      <w:r w:rsidR="00B750EC" w:rsidRPr="00F1604F">
        <w:t xml:space="preserve"> is</w:t>
      </w:r>
      <w:r w:rsidR="00DE7F0C" w:rsidRPr="00F1604F">
        <w:t xml:space="preserve"> drawn in </w:t>
      </w:r>
      <w:r w:rsidR="00A1178C" w:rsidRPr="00F1604F">
        <w:fldChar w:fldCharType="begin"/>
      </w:r>
      <w:r w:rsidR="00A1178C" w:rsidRPr="00F1604F">
        <w:instrText xml:space="preserve"> REF _Ref530586102 \h </w:instrText>
      </w:r>
      <w:r w:rsidR="001B6CC0" w:rsidRPr="00F1604F">
        <w:instrText xml:space="preserve"> \* MERGEFORMAT </w:instrText>
      </w:r>
      <w:r w:rsidR="00A1178C" w:rsidRPr="00F1604F">
        <w:fldChar w:fldCharType="separate"/>
      </w:r>
      <w:r w:rsidR="000426DB" w:rsidRPr="00F1604F">
        <w:t xml:space="preserve">Fig. </w:t>
      </w:r>
      <w:r w:rsidR="000426DB">
        <w:rPr>
          <w:noProof/>
        </w:rPr>
        <w:t>3</w:t>
      </w:r>
      <w:r w:rsidR="00A1178C" w:rsidRPr="00F1604F">
        <w:fldChar w:fldCharType="end"/>
      </w:r>
      <w:r w:rsidR="00A1178C" w:rsidRPr="00F1604F">
        <w:t xml:space="preserve">: when the row select switch turns on at </w:t>
      </w:r>
      <w:r w:rsidR="00A1178C" w:rsidRPr="00F1604F">
        <w:rPr>
          <w:i/>
        </w:rPr>
        <w:t>t</w:t>
      </w:r>
      <w:r w:rsidR="00A1178C" w:rsidRPr="00F1604F">
        <w:rPr>
          <w:i/>
          <w:vertAlign w:val="subscript"/>
        </w:rPr>
        <w:t>1</w:t>
      </w:r>
      <w:r w:rsidR="00A1178C" w:rsidRPr="00F1604F">
        <w:t>(</w:t>
      </w:r>
      <w:r w:rsidR="00A1178C" w:rsidRPr="00F1604F">
        <w:rPr>
          <w:i/>
        </w:rPr>
        <w:t>0</w:t>
      </w:r>
      <w:r w:rsidR="00A1178C" w:rsidRPr="00F1604F">
        <w:t xml:space="preserve">), as the reset switch </w:t>
      </w:r>
      <w:r w:rsidR="00A26A11" w:rsidRPr="00F1604F">
        <w:t>is</w:t>
      </w:r>
      <w:r w:rsidR="00A1178C" w:rsidRPr="00F1604F">
        <w:t xml:space="preserve"> on (to prevent </w:t>
      </w:r>
      <w:r w:rsidR="00FA3EFB" w:rsidRPr="00F1604F">
        <w:t xml:space="preserve">background </w:t>
      </w:r>
      <w:r w:rsidR="00A1178C" w:rsidRPr="00F1604F">
        <w:t xml:space="preserve">illumination), the pixel output </w:t>
      </w:r>
      <w:r w:rsidR="00A1178C" w:rsidRPr="00F1604F">
        <w:rPr>
          <w:i/>
        </w:rPr>
        <w:t>V</w:t>
      </w:r>
      <w:r w:rsidR="00A1178C" w:rsidRPr="00F1604F">
        <w:rPr>
          <w:i/>
          <w:vertAlign w:val="subscript"/>
        </w:rPr>
        <w:t>PIX</w:t>
      </w:r>
      <w:r w:rsidR="004A03C4" w:rsidRPr="00F1604F">
        <w:t xml:space="preserve"> goes up to </w:t>
      </w:r>
      <w:r w:rsidR="004A03C4" w:rsidRPr="00F1604F">
        <w:rPr>
          <w:i/>
        </w:rPr>
        <w:t>V</w:t>
      </w:r>
      <w:r w:rsidR="004A03C4" w:rsidRPr="00F1604F">
        <w:rPr>
          <w:i/>
          <w:vertAlign w:val="subscript"/>
        </w:rPr>
        <w:t>PIX_SUP</w:t>
      </w:r>
      <w:r w:rsidR="004A03C4" w:rsidRPr="00F1604F">
        <w:t>-</w:t>
      </w:r>
      <w:r w:rsidR="004A03C4" w:rsidRPr="00F1604F">
        <w:rPr>
          <w:i/>
        </w:rPr>
        <w:t>V</w:t>
      </w:r>
      <w:r w:rsidR="004A03C4" w:rsidRPr="00F1604F">
        <w:rPr>
          <w:i/>
          <w:vertAlign w:val="subscript"/>
        </w:rPr>
        <w:t>GS</w:t>
      </w:r>
      <w:r w:rsidR="00850B28" w:rsidRPr="00F1604F">
        <w:t xml:space="preserve">, </w:t>
      </w:r>
      <w:r w:rsidR="004A03C4" w:rsidRPr="00F1604F">
        <w:t xml:space="preserve">where </w:t>
      </w:r>
      <w:r w:rsidR="004A03C4" w:rsidRPr="00F1604F">
        <w:rPr>
          <w:i/>
        </w:rPr>
        <w:t>V</w:t>
      </w:r>
      <w:r w:rsidR="004A03C4" w:rsidRPr="00F1604F">
        <w:rPr>
          <w:i/>
          <w:vertAlign w:val="subscript"/>
        </w:rPr>
        <w:t>GS</w:t>
      </w:r>
      <w:r w:rsidR="004A03C4" w:rsidRPr="00F1604F">
        <w:t xml:space="preserve"> is the gate-source voltage of the source-follower transistor</w:t>
      </w:r>
      <w:r w:rsidR="002F732A" w:rsidRPr="00F1604F">
        <w:t xml:space="preserve"> (SF), if </w:t>
      </w:r>
      <w:r w:rsidR="002F732A" w:rsidRPr="00F1604F">
        <w:rPr>
          <w:i/>
        </w:rPr>
        <w:t>V</w:t>
      </w:r>
      <w:r w:rsidR="002F732A" w:rsidRPr="00F1604F">
        <w:rPr>
          <w:i/>
          <w:vertAlign w:val="subscript"/>
        </w:rPr>
        <w:t>RST</w:t>
      </w:r>
      <w:r w:rsidR="002F732A" w:rsidRPr="00F1604F">
        <w:t xml:space="preserve"> &gt;</w:t>
      </w:r>
      <w:r w:rsidR="002F732A" w:rsidRPr="00F1604F">
        <w:rPr>
          <w:i/>
        </w:rPr>
        <w:t xml:space="preserve"> V</w:t>
      </w:r>
      <w:r w:rsidR="002F732A" w:rsidRPr="00F1604F">
        <w:rPr>
          <w:i/>
          <w:vertAlign w:val="subscript"/>
        </w:rPr>
        <w:t>PIX_SUP</w:t>
      </w:r>
      <w:r w:rsidR="00F87410" w:rsidRPr="00F1604F">
        <w:rPr>
          <w:i/>
          <w:vertAlign w:val="subscript"/>
        </w:rPr>
        <w:t xml:space="preserve"> </w:t>
      </w:r>
      <w:r w:rsidR="00A12C83" w:rsidRPr="00F1604F">
        <w:t>+</w:t>
      </w:r>
      <w:r w:rsidR="00F87410" w:rsidRPr="00F1604F">
        <w:t xml:space="preserve"> </w:t>
      </w:r>
      <w:r w:rsidR="00A12C83" w:rsidRPr="00F1604F">
        <w:rPr>
          <w:i/>
        </w:rPr>
        <w:t>V</w:t>
      </w:r>
      <w:r w:rsidR="00A12C83" w:rsidRPr="00F1604F">
        <w:rPr>
          <w:i/>
          <w:vertAlign w:val="subscript"/>
        </w:rPr>
        <w:t>TH,RST</w:t>
      </w:r>
      <w:r w:rsidR="00A12C83" w:rsidRPr="00F1604F">
        <w:t>, where</w:t>
      </w:r>
      <w:r w:rsidR="00F40011" w:rsidRPr="00F1604F">
        <w:t xml:space="preserve"> </w:t>
      </w:r>
      <w:r w:rsidR="00F40011" w:rsidRPr="00F1604F">
        <w:rPr>
          <w:i/>
        </w:rPr>
        <w:t>V</w:t>
      </w:r>
      <w:r w:rsidR="00F40011" w:rsidRPr="00F1604F">
        <w:rPr>
          <w:i/>
          <w:vertAlign w:val="subscript"/>
        </w:rPr>
        <w:t>TH,RST</w:t>
      </w:r>
      <w:r w:rsidR="00A12C83" w:rsidRPr="00F1604F">
        <w:t xml:space="preserve"> is the threshold voltage of the reset transistor </w:t>
      </w:r>
      <w:r w:rsidR="00A12C83" w:rsidRPr="00F1604F">
        <w:rPr>
          <w:i/>
        </w:rPr>
        <w:t>M</w:t>
      </w:r>
      <w:r w:rsidR="00A12C83" w:rsidRPr="00F1604F">
        <w:rPr>
          <w:i/>
          <w:vertAlign w:val="subscript"/>
        </w:rPr>
        <w:t>RST</w:t>
      </w:r>
      <w:r w:rsidR="00A12C83" w:rsidRPr="00F1604F">
        <w:t xml:space="preserve">. At </w:t>
      </w:r>
      <w:r w:rsidR="00A12C83" w:rsidRPr="00F1604F">
        <w:rPr>
          <w:i/>
        </w:rPr>
        <w:t>t</w:t>
      </w:r>
      <w:r w:rsidR="00C03CFA" w:rsidRPr="00F1604F">
        <w:rPr>
          <w:i/>
          <w:vertAlign w:val="subscript"/>
        </w:rPr>
        <w:t>2</w:t>
      </w:r>
      <w:r w:rsidR="00A12C83" w:rsidRPr="00F1604F">
        <w:t>(</w:t>
      </w:r>
      <w:r w:rsidR="00A12C83" w:rsidRPr="00F1604F">
        <w:rPr>
          <w:i/>
        </w:rPr>
        <w:t>0</w:t>
      </w:r>
      <w:r w:rsidR="00A12C83" w:rsidRPr="00F1604F">
        <w:t>)</w:t>
      </w:r>
      <w:r w:rsidR="0082609B" w:rsidRPr="00F1604F">
        <w:t xml:space="preserve">, </w:t>
      </w:r>
      <w:r w:rsidR="00A12C83" w:rsidRPr="00F1604F">
        <w:t xml:space="preserve"> </w:t>
      </w:r>
      <w:r w:rsidR="0082609B" w:rsidRPr="00F1604F">
        <w:rPr>
          <w:i/>
        </w:rPr>
        <w:t>M</w:t>
      </w:r>
      <w:r w:rsidR="0082609B" w:rsidRPr="00F1604F">
        <w:rPr>
          <w:i/>
          <w:vertAlign w:val="subscript"/>
        </w:rPr>
        <w:t>RST</w:t>
      </w:r>
      <w:r w:rsidR="0082609B" w:rsidRPr="00F1604F">
        <w:t xml:space="preserve"> turns off and </w:t>
      </w:r>
      <w:r w:rsidR="0082609B" w:rsidRPr="00F1604F">
        <w:rPr>
          <w:i/>
        </w:rPr>
        <w:t>V</w:t>
      </w:r>
      <w:r w:rsidR="0082609B" w:rsidRPr="00F1604F">
        <w:rPr>
          <w:i/>
          <w:vertAlign w:val="subscript"/>
        </w:rPr>
        <w:t>PIX</w:t>
      </w:r>
      <w:r w:rsidR="0082609B" w:rsidRPr="00F1604F">
        <w:t xml:space="preserve"> drops due to cross coupling from </w:t>
      </w:r>
      <w:r w:rsidR="00850699" w:rsidRPr="00F1604F">
        <w:t xml:space="preserve">the falling clock signal at </w:t>
      </w:r>
      <w:r w:rsidR="0082609B" w:rsidRPr="00F1604F">
        <w:rPr>
          <w:i/>
        </w:rPr>
        <w:t>RST</w:t>
      </w:r>
      <w:r w:rsidR="0082609B" w:rsidRPr="00F1604F">
        <w:t xml:space="preserve">. </w:t>
      </w:r>
      <w:r w:rsidR="00F907C1" w:rsidRPr="00F1604F">
        <w:t xml:space="preserve">At this moment, </w:t>
      </w:r>
      <w:r w:rsidR="00C03CFA" w:rsidRPr="00F1604F">
        <w:t xml:space="preserve">the column ADC starts to quantize the reset voltage, </w:t>
      </w:r>
      <w:r w:rsidR="00E00FC5" w:rsidRPr="00F1604F">
        <w:t xml:space="preserve">during </w:t>
      </w:r>
      <w:r w:rsidR="00E00FC5" w:rsidRPr="00F1604F">
        <w:rPr>
          <w:i/>
        </w:rPr>
        <w:t>T</w:t>
      </w:r>
      <w:r w:rsidR="00E00FC5" w:rsidRPr="00F1604F">
        <w:rPr>
          <w:i/>
          <w:vertAlign w:val="subscript"/>
        </w:rPr>
        <w:t>ADC,</w:t>
      </w:r>
      <w:r w:rsidR="00850699" w:rsidRPr="00F1604F">
        <w:rPr>
          <w:i/>
          <w:vertAlign w:val="subscript"/>
        </w:rPr>
        <w:t>1</w:t>
      </w:r>
      <w:r w:rsidR="00E00FC5" w:rsidRPr="00F1604F">
        <w:t xml:space="preserve">, </w:t>
      </w:r>
      <w:r w:rsidR="00C03CFA" w:rsidRPr="00F1604F">
        <w:t xml:space="preserve">until </w:t>
      </w:r>
      <w:r w:rsidR="00C03CFA" w:rsidRPr="00F1604F">
        <w:rPr>
          <w:i/>
        </w:rPr>
        <w:t>t</w:t>
      </w:r>
      <w:r w:rsidR="00C03CFA" w:rsidRPr="00F1604F">
        <w:rPr>
          <w:i/>
          <w:vertAlign w:val="subscript"/>
        </w:rPr>
        <w:t>3</w:t>
      </w:r>
      <w:r w:rsidR="00C03CFA" w:rsidRPr="00F1604F">
        <w:t>(</w:t>
      </w:r>
      <w:r w:rsidR="00C03CFA" w:rsidRPr="00F1604F">
        <w:rPr>
          <w:i/>
        </w:rPr>
        <w:t>0</w:t>
      </w:r>
      <w:r w:rsidR="00C03CFA" w:rsidRPr="00F1604F">
        <w:t>).</w:t>
      </w:r>
      <w:r w:rsidR="00FD6E88" w:rsidRPr="00F1604F">
        <w:t xml:space="preserve"> </w:t>
      </w:r>
      <w:r w:rsidR="00E00FC5" w:rsidRPr="00F1604F">
        <w:rPr>
          <w:i/>
        </w:rPr>
        <w:t>T</w:t>
      </w:r>
      <w:r w:rsidR="00E00FC5" w:rsidRPr="00F1604F">
        <w:rPr>
          <w:i/>
          <w:vertAlign w:val="subscript"/>
        </w:rPr>
        <w:t>ADC,</w:t>
      </w:r>
      <w:r w:rsidR="00850699" w:rsidRPr="00F1604F">
        <w:rPr>
          <w:i/>
          <w:vertAlign w:val="subscript"/>
        </w:rPr>
        <w:t>1</w:t>
      </w:r>
      <w:r w:rsidR="00E00FC5" w:rsidRPr="00F1604F">
        <w:t>=</w:t>
      </w:r>
      <w:r w:rsidR="00FF6B87" w:rsidRPr="00F1604F">
        <w:t>2</w:t>
      </w:r>
      <w:r w:rsidR="00850699" w:rsidRPr="00F1604F">
        <w:t>OSR·</w:t>
      </w:r>
      <w:r w:rsidR="00E00FC5" w:rsidRPr="00F1604F">
        <w:rPr>
          <w:i/>
        </w:rPr>
        <w:t>T</w:t>
      </w:r>
      <w:r w:rsidR="00E00FC5" w:rsidRPr="00F1604F">
        <w:rPr>
          <w:i/>
          <w:vertAlign w:val="subscript"/>
        </w:rPr>
        <w:t>s</w:t>
      </w:r>
      <w:r w:rsidR="00E00FC5" w:rsidRPr="00F1604F">
        <w:t xml:space="preserve">, where </w:t>
      </w:r>
      <w:proofErr w:type="spellStart"/>
      <w:r w:rsidR="00E00FC5" w:rsidRPr="00F1604F">
        <w:rPr>
          <w:i/>
        </w:rPr>
        <w:t>T</w:t>
      </w:r>
      <w:r w:rsidR="00E00FC5" w:rsidRPr="00F1604F">
        <w:rPr>
          <w:i/>
          <w:vertAlign w:val="subscript"/>
        </w:rPr>
        <w:t>s</w:t>
      </w:r>
      <w:proofErr w:type="spellEnd"/>
      <w:r w:rsidR="00FD6E88" w:rsidRPr="00F1604F">
        <w:t xml:space="preserve"> </w:t>
      </w:r>
      <w:r w:rsidR="00797868" w:rsidRPr="00F1604F">
        <w:t xml:space="preserve">is </w:t>
      </w:r>
      <w:r w:rsidR="00FD6E88" w:rsidRPr="00F1604F">
        <w:t>the sampling clock duration</w:t>
      </w:r>
      <w:r w:rsidR="00E00FC5" w:rsidRPr="00F1604F">
        <w:t xml:space="preserve">, </w:t>
      </w:r>
      <w:proofErr w:type="spellStart"/>
      <w:r w:rsidR="00797868" w:rsidRPr="00F1604F">
        <w:rPr>
          <w:i/>
        </w:rPr>
        <w:t>T</w:t>
      </w:r>
      <w:r w:rsidR="00797868" w:rsidRPr="00F1604F">
        <w:rPr>
          <w:i/>
          <w:vertAlign w:val="subscript"/>
        </w:rPr>
        <w:t>s</w:t>
      </w:r>
      <w:proofErr w:type="spellEnd"/>
      <w:r w:rsidR="00797868" w:rsidRPr="00F1604F">
        <w:t xml:space="preserve"> = </w:t>
      </w:r>
      <w:r w:rsidR="00E00FC5" w:rsidRPr="00F1604F">
        <w:t>1/</w:t>
      </w:r>
      <w:r w:rsidR="00E00FC5" w:rsidRPr="00F1604F">
        <w:rPr>
          <w:i/>
        </w:rPr>
        <w:t>f</w:t>
      </w:r>
      <w:r w:rsidR="00E00FC5" w:rsidRPr="00F1604F">
        <w:rPr>
          <w:i/>
          <w:vertAlign w:val="subscript"/>
        </w:rPr>
        <w:t>s</w:t>
      </w:r>
      <w:r w:rsidR="00FD6E88" w:rsidRPr="00F1604F">
        <w:t xml:space="preserve"> </w:t>
      </w:r>
      <w:r w:rsidR="00E00FC5" w:rsidRPr="00F1604F">
        <w:t xml:space="preserve">while </w:t>
      </w:r>
      <w:r w:rsidR="00E00FC5" w:rsidRPr="00F1604F">
        <w:rPr>
          <w:i/>
        </w:rPr>
        <w:t>f</w:t>
      </w:r>
      <w:r w:rsidR="00E00FC5" w:rsidRPr="00F1604F">
        <w:rPr>
          <w:i/>
          <w:vertAlign w:val="subscript"/>
        </w:rPr>
        <w:t>s</w:t>
      </w:r>
      <w:r w:rsidR="00E00FC5" w:rsidRPr="00F1604F">
        <w:t xml:space="preserve"> is the </w:t>
      </w:r>
      <w:r w:rsidR="0022405C" w:rsidRPr="00F1604F">
        <w:t xml:space="preserve">delta-sigma ADC </w:t>
      </w:r>
      <w:r w:rsidR="00E00FC5" w:rsidRPr="00F1604F">
        <w:t>sampling clock frequency</w:t>
      </w:r>
      <w:r w:rsidR="00FD6E88" w:rsidRPr="00F1604F">
        <w:t>.</w:t>
      </w:r>
      <w:r w:rsidR="004D4AB4" w:rsidRPr="00F1604F">
        <w:t xml:space="preserve"> </w:t>
      </w:r>
      <w:r w:rsidR="00850699" w:rsidRPr="00F1604F">
        <w:t xml:space="preserve">OSR is the oversampling ratio of the ADC. </w:t>
      </w:r>
      <w:r w:rsidR="00A00833" w:rsidRPr="00F1604F">
        <w:t>Then</w:t>
      </w:r>
      <w:r w:rsidR="00CC3F6B" w:rsidRPr="00F1604F">
        <w:t>,</w:t>
      </w:r>
      <w:r w:rsidR="00A00833" w:rsidRPr="00F1604F">
        <w:t xml:space="preserve"> the transmission gate </w:t>
      </w:r>
      <w:r w:rsidR="00A00833" w:rsidRPr="00F1604F">
        <w:rPr>
          <w:i/>
        </w:rPr>
        <w:t>TG</w:t>
      </w:r>
      <w:r w:rsidR="00A00833" w:rsidRPr="00F1604F">
        <w:t xml:space="preserve"> turns on and the photon induced charge inside the PPD is transferred to </w:t>
      </w:r>
      <w:r w:rsidR="00FA3EFB" w:rsidRPr="00F1604F">
        <w:t xml:space="preserve">the </w:t>
      </w:r>
      <w:r w:rsidR="00A00833" w:rsidRPr="00F1604F">
        <w:t xml:space="preserve">FD. Once the </w:t>
      </w:r>
      <w:r w:rsidR="00A00833" w:rsidRPr="00F1604F">
        <w:rPr>
          <w:i/>
        </w:rPr>
        <w:t>TG</w:t>
      </w:r>
      <w:r w:rsidR="00A00833" w:rsidRPr="00F1604F">
        <w:t xml:space="preserve"> turns off, the signal voltage is quantized by the ADC, during </w:t>
      </w:r>
      <w:r w:rsidR="00A00833" w:rsidRPr="00F1604F">
        <w:rPr>
          <w:i/>
        </w:rPr>
        <w:t>T</w:t>
      </w:r>
      <w:r w:rsidR="00A00833" w:rsidRPr="00F1604F">
        <w:rPr>
          <w:i/>
          <w:vertAlign w:val="subscript"/>
        </w:rPr>
        <w:t>ADC,2</w:t>
      </w:r>
      <w:r w:rsidR="00FB4821" w:rsidRPr="00F1604F">
        <w:t>, with</w:t>
      </w:r>
      <w:r w:rsidR="003E65F4" w:rsidRPr="00F1604F">
        <w:t>:</w:t>
      </w:r>
      <w:r w:rsidR="00A00833" w:rsidRPr="00F1604F">
        <w:t xml:space="preserve"> </w:t>
      </w:r>
      <w:r w:rsidR="0022405C" w:rsidRPr="00F1604F">
        <w:rPr>
          <w:i/>
        </w:rPr>
        <w:t>T</w:t>
      </w:r>
      <w:r w:rsidR="0022405C" w:rsidRPr="00F1604F">
        <w:rPr>
          <w:i/>
          <w:vertAlign w:val="subscript"/>
        </w:rPr>
        <w:t xml:space="preserve">ADC,2 </w:t>
      </w:r>
      <w:r w:rsidR="0022405C" w:rsidRPr="00F1604F">
        <w:rPr>
          <w:i/>
        </w:rPr>
        <w:t>= T</w:t>
      </w:r>
      <w:r w:rsidR="0022405C" w:rsidRPr="00F1604F">
        <w:rPr>
          <w:i/>
          <w:vertAlign w:val="subscript"/>
        </w:rPr>
        <w:t>ADC,1</w:t>
      </w:r>
      <w:r w:rsidR="0022405C" w:rsidRPr="00F1604F">
        <w:t>.</w:t>
      </w:r>
      <w:r w:rsidR="0022405C" w:rsidRPr="00F1604F">
        <w:rPr>
          <w:i/>
          <w:vertAlign w:val="subscript"/>
        </w:rPr>
        <w:t xml:space="preserve"> </w:t>
      </w:r>
      <w:r w:rsidR="0022405C" w:rsidRPr="00F1604F">
        <w:t xml:space="preserve">At the end of each </w:t>
      </w:r>
      <w:r w:rsidR="00B44FB1" w:rsidRPr="00F1604F">
        <w:t xml:space="preserve">row readout period, </w:t>
      </w:r>
      <w:r w:rsidR="00A26A11" w:rsidRPr="00F1604F">
        <w:t>the</w:t>
      </w:r>
      <w:r w:rsidR="00B44FB1" w:rsidRPr="00F1604F">
        <w:t xml:space="preserve"> switches, </w:t>
      </w:r>
      <w:r w:rsidR="00B44FB1" w:rsidRPr="00F1604F">
        <w:rPr>
          <w:i/>
        </w:rPr>
        <w:t>RST</w:t>
      </w:r>
      <w:r w:rsidR="00B44FB1" w:rsidRPr="00F1604F">
        <w:t xml:space="preserve"> and </w:t>
      </w:r>
      <w:r w:rsidR="00B44FB1" w:rsidRPr="00F1604F">
        <w:rPr>
          <w:i/>
        </w:rPr>
        <w:t>TG</w:t>
      </w:r>
      <w:r w:rsidR="00B44FB1" w:rsidRPr="00F1604F">
        <w:t xml:space="preserve"> are turned on at the same time to eliminate all the charges inside the PPD. </w:t>
      </w:r>
      <w:r w:rsidR="00D95A89" w:rsidRPr="00F1604F">
        <w:t xml:space="preserve">At </w:t>
      </w:r>
      <w:r w:rsidR="00D95A89" w:rsidRPr="00F1604F">
        <w:rPr>
          <w:i/>
        </w:rPr>
        <w:t>t</w:t>
      </w:r>
      <w:r w:rsidR="00D95A89" w:rsidRPr="00F1604F">
        <w:rPr>
          <w:i/>
          <w:vertAlign w:val="subscript"/>
        </w:rPr>
        <w:t>1</w:t>
      </w:r>
      <w:r w:rsidR="00D95A89" w:rsidRPr="00F1604F">
        <w:t>(</w:t>
      </w:r>
      <w:r w:rsidR="00D95A89" w:rsidRPr="00F1604F">
        <w:rPr>
          <w:i/>
        </w:rPr>
        <w:t>T</w:t>
      </w:r>
      <w:r w:rsidR="00D95A89" w:rsidRPr="00F1604F">
        <w:rPr>
          <w:i/>
          <w:vertAlign w:val="subscript"/>
        </w:rPr>
        <w:t>1</w:t>
      </w:r>
      <w:r w:rsidR="00D95A89" w:rsidRPr="00F1604F">
        <w:t xml:space="preserve">), the next row </w:t>
      </w:r>
      <w:r w:rsidR="00850699" w:rsidRPr="00F1604F">
        <w:t>begins to be</w:t>
      </w:r>
      <w:r w:rsidR="00D95A89" w:rsidRPr="00F1604F">
        <w:t xml:space="preserve"> readout, and </w:t>
      </w:r>
      <w:r w:rsidR="00D95A89" w:rsidRPr="00F1604F">
        <w:rPr>
          <w:i/>
        </w:rPr>
        <w:t>T</w:t>
      </w:r>
      <w:r w:rsidR="00D95A89" w:rsidRPr="00F1604F">
        <w:rPr>
          <w:i/>
          <w:vertAlign w:val="subscript"/>
        </w:rPr>
        <w:t>1</w:t>
      </w:r>
      <w:r w:rsidR="00D95A89" w:rsidRPr="00F1604F">
        <w:t xml:space="preserve"> is the </w:t>
      </w:r>
      <w:r w:rsidR="00FF6B87" w:rsidRPr="00F1604F">
        <w:t xml:space="preserve">single </w:t>
      </w:r>
      <w:r w:rsidR="00D95A89" w:rsidRPr="00F1604F">
        <w:t>row readout time</w:t>
      </w:r>
      <w:r w:rsidR="00F70221" w:rsidRPr="00F1604F">
        <w:t xml:space="preserve">. For an array having </w:t>
      </w:r>
      <w:r w:rsidR="00F70221" w:rsidRPr="00F1604F">
        <w:rPr>
          <w:i/>
        </w:rPr>
        <w:t>N</w:t>
      </w:r>
      <w:r w:rsidR="00F70221" w:rsidRPr="00F1604F">
        <w:t xml:space="preserve"> rows, the frame readout time would be </w:t>
      </w:r>
      <w:r w:rsidR="00F70221" w:rsidRPr="00F1604F">
        <w:rPr>
          <w:i/>
        </w:rPr>
        <w:t>N</w:t>
      </w:r>
      <w:r w:rsidR="00F70221" w:rsidRPr="00F1604F">
        <w:t>∙</w:t>
      </w:r>
      <w:r w:rsidR="00F70221" w:rsidRPr="00F1604F">
        <w:rPr>
          <w:i/>
        </w:rPr>
        <w:t>T</w:t>
      </w:r>
      <w:r w:rsidR="00F70221" w:rsidRPr="00F1604F">
        <w:rPr>
          <w:i/>
          <w:vertAlign w:val="subscript"/>
        </w:rPr>
        <w:t>1</w:t>
      </w:r>
      <w:r w:rsidR="00F70221" w:rsidRPr="00F1604F">
        <w:t>.</w:t>
      </w:r>
      <w:r w:rsidR="00E97402" w:rsidRPr="00F1604F">
        <w:t xml:space="preserve"> </w:t>
      </w:r>
    </w:p>
    <w:p w14:paraId="71795990" w14:textId="56BE765A" w:rsidR="00130B3F" w:rsidRPr="00F1604F" w:rsidRDefault="00AF4DAA" w:rsidP="0070456D">
      <w:pPr>
        <w:pStyle w:val="Text"/>
        <w:ind w:firstLine="0"/>
        <w:jc w:val="center"/>
      </w:pPr>
      <w:r w:rsidRPr="00F1604F">
        <w:object w:dxaOrig="8240" w:dyaOrig="10050" w14:anchorId="34F555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pt;height:237pt" o:ole="">
            <v:imagedata r:id="rId8" o:title=""/>
          </v:shape>
          <o:OLEObject Type="Embed" ProgID="Visio.Drawing.15" ShapeID="_x0000_i1025" DrawAspect="Content" ObjectID="_1640087377" r:id="rId9"/>
        </w:object>
      </w:r>
    </w:p>
    <w:p w14:paraId="576DE77E" w14:textId="108B3F70" w:rsidR="00130B3F" w:rsidRPr="00F1604F" w:rsidRDefault="00130B3F" w:rsidP="00130B3F">
      <w:pPr>
        <w:pStyle w:val="figurecaption0"/>
        <w:spacing w:before="120"/>
      </w:pPr>
      <w:bookmarkStart w:id="2" w:name="_Ref2802397"/>
      <w:r w:rsidRPr="00F1604F">
        <w:t xml:space="preserve">Fig. </w:t>
      </w:r>
      <w:r w:rsidRPr="00F1604F">
        <w:fldChar w:fldCharType="begin"/>
      </w:r>
      <w:r w:rsidRPr="00F1604F">
        <w:instrText xml:space="preserve"> SEQ Figure \* ARABIC </w:instrText>
      </w:r>
      <w:r w:rsidRPr="00F1604F">
        <w:fldChar w:fldCharType="separate"/>
      </w:r>
      <w:r w:rsidR="000426DB">
        <w:t>1</w:t>
      </w:r>
      <w:r w:rsidRPr="00F1604F">
        <w:fldChar w:fldCharType="end"/>
      </w:r>
      <w:bookmarkEnd w:id="2"/>
      <w:r w:rsidRPr="00F1604F">
        <w:t xml:space="preserve"> Block diagram of the proposed CIS. </w:t>
      </w:r>
    </w:p>
    <w:p w14:paraId="2E56A21E" w14:textId="77777777" w:rsidR="0089752C" w:rsidRPr="00F1604F" w:rsidRDefault="0089752C" w:rsidP="00B35536">
      <w:pPr>
        <w:pStyle w:val="Kop2"/>
      </w:pPr>
      <w:r w:rsidRPr="00F1604F">
        <w:t>Imager Based Temperature sensor</w:t>
      </w:r>
    </w:p>
    <w:p w14:paraId="4C962E77" w14:textId="5F832C7D" w:rsidR="0089752C" w:rsidRPr="00F1604F" w:rsidRDefault="0089752C" w:rsidP="0089752C">
      <w:pPr>
        <w:pStyle w:val="para"/>
      </w:pPr>
      <w:r w:rsidRPr="00F1604F">
        <w:t>The imager based temperature sensor re-use</w:t>
      </w:r>
      <w:r w:rsidR="00FA3EFB" w:rsidRPr="00F1604F">
        <w:t>s</w:t>
      </w:r>
      <w:r w:rsidRPr="00F1604F">
        <w:t xml:space="preserve"> the image pixel for thermal sensing</w:t>
      </w:r>
      <w:r w:rsidR="003F1095" w:rsidRPr="00F1604F">
        <w:t xml:space="preserve"> </w:t>
      </w:r>
      <w:r w:rsidR="001D6071" w:rsidRPr="00F1604F">
        <w:fldChar w:fldCharType="begin"/>
      </w:r>
      <w:r w:rsidR="001D6071" w:rsidRPr="00F1604F">
        <w:instrText xml:space="preserve"> REF _Ref5707808 \r \h </w:instrText>
      </w:r>
      <w:r w:rsidR="001D6071" w:rsidRPr="00F1604F">
        <w:fldChar w:fldCharType="separate"/>
      </w:r>
      <w:r w:rsidR="000426DB">
        <w:t>[5]</w:t>
      </w:r>
      <w:r w:rsidR="001D6071" w:rsidRPr="00F1604F">
        <w:fldChar w:fldCharType="end"/>
      </w:r>
      <w:r w:rsidR="001D6071" w:rsidRPr="00F1604F">
        <w:t xml:space="preserve">. </w:t>
      </w:r>
      <w:r w:rsidRPr="00F1604F">
        <w:t xml:space="preserve">To make sure </w:t>
      </w:r>
      <w:r w:rsidR="00FA3EFB" w:rsidRPr="00F1604F">
        <w:t xml:space="preserve">a </w:t>
      </w:r>
      <w:r w:rsidRPr="00F1604F">
        <w:t xml:space="preserve">proper thermal sensing function, the following conditions have to be met: (1) </w:t>
      </w:r>
      <w:r w:rsidRPr="00F1604F">
        <w:rPr>
          <w:i/>
        </w:rPr>
        <w:t>V</w:t>
      </w:r>
      <w:r w:rsidRPr="00F1604F">
        <w:rPr>
          <w:i/>
          <w:vertAlign w:val="subscript"/>
        </w:rPr>
        <w:t>RST</w:t>
      </w:r>
      <w:r w:rsidRPr="00F1604F">
        <w:t xml:space="preserve"> &gt;</w:t>
      </w:r>
      <w:r w:rsidRPr="00F1604F">
        <w:rPr>
          <w:i/>
        </w:rPr>
        <w:t xml:space="preserve"> V</w:t>
      </w:r>
      <w:r w:rsidRPr="00F1604F">
        <w:rPr>
          <w:i/>
          <w:vertAlign w:val="subscript"/>
        </w:rPr>
        <w:t>PIX_SUP</w:t>
      </w:r>
      <w:r w:rsidRPr="00F1604F">
        <w:t>+</w:t>
      </w:r>
      <w:r w:rsidRPr="00F1604F">
        <w:rPr>
          <w:i/>
        </w:rPr>
        <w:t>V</w:t>
      </w:r>
      <w:r w:rsidRPr="00F1604F">
        <w:rPr>
          <w:i/>
          <w:vertAlign w:val="subscript"/>
        </w:rPr>
        <w:t>TH,RST</w:t>
      </w:r>
      <w:r w:rsidRPr="00F1604F">
        <w:t xml:space="preserve">, then </w:t>
      </w:r>
      <w:r w:rsidRPr="00F1604F">
        <w:rPr>
          <w:i/>
        </w:rPr>
        <w:t>V</w:t>
      </w:r>
      <w:r w:rsidRPr="00F1604F">
        <w:rPr>
          <w:i/>
          <w:vertAlign w:val="subscript"/>
        </w:rPr>
        <w:t>PIX</w:t>
      </w:r>
      <w:r w:rsidR="0017586F" w:rsidRPr="00F1604F">
        <w:rPr>
          <w:i/>
          <w:vertAlign w:val="subscript"/>
        </w:rPr>
        <w:t xml:space="preserve"> </w:t>
      </w:r>
      <w:r w:rsidRPr="00F1604F">
        <w:t>=</w:t>
      </w:r>
      <w:r w:rsidR="0017586F" w:rsidRPr="00F1604F">
        <w:t xml:space="preserve"> </w:t>
      </w:r>
      <w:r w:rsidRPr="00F1604F">
        <w:rPr>
          <w:i/>
        </w:rPr>
        <w:t>V</w:t>
      </w:r>
      <w:r w:rsidRPr="00F1604F">
        <w:rPr>
          <w:i/>
          <w:vertAlign w:val="subscript"/>
        </w:rPr>
        <w:t>PIX_SUP</w:t>
      </w:r>
      <w:r w:rsidRPr="00F1604F">
        <w:t>-</w:t>
      </w:r>
      <w:r w:rsidRPr="00F1604F">
        <w:rPr>
          <w:i/>
        </w:rPr>
        <w:t>V</w:t>
      </w:r>
      <w:r w:rsidRPr="00F1604F">
        <w:rPr>
          <w:i/>
          <w:vertAlign w:val="subscript"/>
        </w:rPr>
        <w:t>GS</w:t>
      </w:r>
      <w:r w:rsidRPr="00F1604F">
        <w:t xml:space="preserve"> if neglecting the </w:t>
      </w:r>
      <w:r w:rsidRPr="00F1604F">
        <w:t xml:space="preserve">voltage drop across the row select transistor. (2) TG must be off to avoid light induced charge which might disturb the FD node voltage. (3) All the pixels in the same column are selected </w:t>
      </w:r>
      <w:r w:rsidR="00E45CE2" w:rsidRPr="00F1604F">
        <w:t>so that the actual SF area equals that of a single SF times the number of devices in the same column.</w:t>
      </w:r>
      <w:r w:rsidRPr="00F1604F">
        <w:t xml:space="preserve"> In this manner, if the SF works in subthreshold region, its voltage outputs, when biased with </w:t>
      </w:r>
      <w:proofErr w:type="spellStart"/>
      <w:r w:rsidRPr="00F1604F">
        <w:t>ratiometric</w:t>
      </w:r>
      <w:proofErr w:type="spellEnd"/>
      <w:r w:rsidRPr="00F1604F">
        <w:t xml:space="preserve"> currents,  has a proportional-to-absolute-temperature (PTAT)  behavior</w:t>
      </w:r>
      <w:r w:rsidR="001D6071" w:rsidRPr="00F1604F">
        <w:t xml:space="preserve"> </w:t>
      </w:r>
      <w:r w:rsidR="001D6071" w:rsidRPr="00F1604F">
        <w:fldChar w:fldCharType="begin"/>
      </w:r>
      <w:r w:rsidR="001D6071" w:rsidRPr="00F1604F">
        <w:instrText xml:space="preserve"> REF _Ref5707808 \r \h </w:instrText>
      </w:r>
      <w:r w:rsidR="001D6071" w:rsidRPr="00F1604F">
        <w:fldChar w:fldCharType="separate"/>
      </w:r>
      <w:r w:rsidR="000426DB">
        <w:t>[5]</w:t>
      </w:r>
      <w:r w:rsidR="001D6071" w:rsidRPr="00F1604F">
        <w:fldChar w:fldCharType="end"/>
      </w:r>
      <w:r w:rsidRPr="00F1604F">
        <w:t>:</w:t>
      </w:r>
    </w:p>
    <w:p w14:paraId="388175B4" w14:textId="5826DA26" w:rsidR="0089752C" w:rsidRPr="00F1604F" w:rsidRDefault="000A3978" w:rsidP="0089752C">
      <w:pPr>
        <w:pStyle w:val="para"/>
        <w:jc w:val="right"/>
      </w:pPr>
      <w:r w:rsidRPr="00F1604F">
        <w:rPr>
          <w:position w:val="-28"/>
        </w:rPr>
        <w:object w:dxaOrig="1800" w:dyaOrig="660" w14:anchorId="42E9392B">
          <v:shape id="_x0000_i1026" type="#_x0000_t75" style="width:90pt;height:33pt" o:ole="">
            <v:imagedata r:id="rId10" o:title=""/>
          </v:shape>
          <o:OLEObject Type="Embed" ProgID="Equation.DSMT4" ShapeID="_x0000_i1026" DrawAspect="Content" ObjectID="_1640087378" r:id="rId11"/>
        </w:object>
      </w:r>
      <w:r w:rsidR="0089752C" w:rsidRPr="00F1604F">
        <w:t xml:space="preserve">                                (</w:t>
      </w:r>
      <w:r w:rsidR="00572592" w:rsidRPr="00F1604F">
        <w:t>1</w:t>
      </w:r>
      <w:r w:rsidR="0089752C" w:rsidRPr="00F1604F">
        <w:t>)</w:t>
      </w:r>
    </w:p>
    <w:p w14:paraId="598D5880" w14:textId="4CBE2816" w:rsidR="0089752C" w:rsidRPr="00F1604F" w:rsidRDefault="00FA3EFB" w:rsidP="004D550C">
      <w:pPr>
        <w:pStyle w:val="para"/>
        <w:ind w:firstLine="0"/>
      </w:pPr>
      <w:r w:rsidRPr="00F1604F">
        <w:t>w</w:t>
      </w:r>
      <w:r w:rsidR="0089752C" w:rsidRPr="00F1604F">
        <w:t xml:space="preserve">here </w:t>
      </w:r>
      <w:r w:rsidR="0089752C" w:rsidRPr="00F1604F">
        <w:rPr>
          <w:i/>
        </w:rPr>
        <w:t>n</w:t>
      </w:r>
      <w:r w:rsidR="0089752C" w:rsidRPr="00F1604F">
        <w:t xml:space="preserve"> is a process dependent factor; </w:t>
      </w:r>
      <w:r w:rsidR="0089752C" w:rsidRPr="00F1604F">
        <w:rPr>
          <w:i/>
        </w:rPr>
        <w:t>k</w:t>
      </w:r>
      <w:r w:rsidR="0089752C" w:rsidRPr="00F1604F">
        <w:t xml:space="preserve"> is the </w:t>
      </w:r>
      <w:proofErr w:type="spellStart"/>
      <w:r w:rsidRPr="00F1604F">
        <w:t>Boltzman</w:t>
      </w:r>
      <w:proofErr w:type="spellEnd"/>
      <w:r w:rsidRPr="00F1604F">
        <w:t xml:space="preserve"> </w:t>
      </w:r>
      <w:r w:rsidR="0089752C" w:rsidRPr="00F1604F">
        <w:t xml:space="preserve">constant; </w:t>
      </w:r>
      <w:r w:rsidR="0089752C" w:rsidRPr="00F1604F">
        <w:rPr>
          <w:i/>
        </w:rPr>
        <w:t>T</w:t>
      </w:r>
      <w:r w:rsidR="0089752C" w:rsidRPr="00F1604F">
        <w:t xml:space="preserve"> is the absolute temperature in Kelvin and </w:t>
      </w:r>
      <w:r w:rsidR="0089752C" w:rsidRPr="00F1604F">
        <w:rPr>
          <w:i/>
        </w:rPr>
        <w:t>q</w:t>
      </w:r>
      <w:r w:rsidR="0089752C" w:rsidRPr="00F1604F">
        <w:t xml:space="preserve"> is the unit electron charge.</w:t>
      </w:r>
      <w:r w:rsidR="000A3978" w:rsidRPr="00F1604F">
        <w:t xml:space="preserve"> </w:t>
      </w:r>
      <w:r w:rsidR="000A3978" w:rsidRPr="00F1604F">
        <w:rPr>
          <w:i/>
        </w:rPr>
        <w:t>N</w:t>
      </w:r>
      <w:r w:rsidR="000A3978" w:rsidRPr="00F1604F">
        <w:t xml:space="preserve"> is the </w:t>
      </w:r>
      <w:proofErr w:type="spellStart"/>
      <w:r w:rsidR="000A3978" w:rsidRPr="00F1604F">
        <w:t>ratiometric</w:t>
      </w:r>
      <w:proofErr w:type="spellEnd"/>
      <w:r w:rsidR="000A3978" w:rsidRPr="00F1604F">
        <w:t xml:space="preserve"> current ratio, e.g., 4 in this design and it is set precisely by a dynamic element matching (DEM) circuit.</w:t>
      </w:r>
      <w:r w:rsidR="0089752C" w:rsidRPr="00F1604F">
        <w:t xml:space="preserve"> The thermal dependent voltage </w:t>
      </w:r>
      <w:r w:rsidR="0089752C" w:rsidRPr="00F1604F">
        <w:rPr>
          <w:i/>
        </w:rPr>
        <w:t>∆V</w:t>
      </w:r>
      <w:r w:rsidR="0089752C" w:rsidRPr="00F1604F">
        <w:rPr>
          <w:i/>
          <w:vertAlign w:val="subscript"/>
        </w:rPr>
        <w:t>GS</w:t>
      </w:r>
      <w:r w:rsidR="0089752C" w:rsidRPr="00F1604F">
        <w:t xml:space="preserve"> is readout by the column </w:t>
      </w:r>
      <w:r w:rsidR="00F305B0" w:rsidRPr="00F1604F">
        <w:t xml:space="preserve">incremental </w:t>
      </w:r>
      <w:r w:rsidR="0089752C" w:rsidRPr="00F1604F">
        <w:t>delta-sigma ADC as well.</w:t>
      </w:r>
    </w:p>
    <w:p w14:paraId="1E8905BC" w14:textId="77777777" w:rsidR="00B35536" w:rsidRPr="00F1604F" w:rsidRDefault="00451FDE" w:rsidP="00B35536">
      <w:pPr>
        <w:pStyle w:val="Kop2"/>
      </w:pPr>
      <w:r w:rsidRPr="00F1604F">
        <w:t>Mismatches that cause FPN</w:t>
      </w:r>
    </w:p>
    <w:p w14:paraId="09ADD1F8" w14:textId="351A7369" w:rsidR="005903B1" w:rsidRPr="00F1604F" w:rsidRDefault="000236CF" w:rsidP="00B35536">
      <w:pPr>
        <w:pStyle w:val="Text"/>
        <w:ind w:firstLine="144"/>
      </w:pPr>
      <w:r w:rsidRPr="00F1604F">
        <w:t xml:space="preserve">It is well </w:t>
      </w:r>
      <w:r w:rsidR="00FA3EFB" w:rsidRPr="00F1604F">
        <w:t xml:space="preserve">known </w:t>
      </w:r>
      <w:r w:rsidRPr="00F1604F">
        <w:t xml:space="preserve">that FPN caused by mismatches can be reduced by increasing device sizes. However, </w:t>
      </w:r>
      <w:r w:rsidR="006304A6" w:rsidRPr="00F1604F">
        <w:t xml:space="preserve">the pixel pitch is crucial for image quality and thus cannot be altered arbitrarily. </w:t>
      </w:r>
      <w:r w:rsidR="003F1095" w:rsidRPr="00F1604F">
        <w:t>For instance</w:t>
      </w:r>
      <w:r w:rsidR="006304A6" w:rsidRPr="00F1604F">
        <w:t xml:space="preserve">, if, increasing </w:t>
      </w:r>
      <w:r w:rsidR="00302272" w:rsidRPr="00F1604F">
        <w:t xml:space="preserve">the </w:t>
      </w:r>
      <w:r w:rsidR="006304A6" w:rsidRPr="00F1604F">
        <w:t xml:space="preserve">SF size, the fill factor will drop. </w:t>
      </w:r>
      <w:r w:rsidR="006E74E2" w:rsidRPr="00F1604F">
        <w:t xml:space="preserve">In </w:t>
      </w:r>
      <w:r w:rsidR="005903B1" w:rsidRPr="00F1604F">
        <w:t>theory,</w:t>
      </w:r>
      <w:r w:rsidR="006E74E2" w:rsidRPr="00F1604F">
        <w:t xml:space="preserve"> the mismatches </w:t>
      </w:r>
      <w:r w:rsidR="0058705F">
        <w:t>between</w:t>
      </w:r>
      <w:r w:rsidR="00C61C83" w:rsidRPr="00F1604F">
        <w:t xml:space="preserve"> two</w:t>
      </w:r>
      <w:r w:rsidR="005903B1" w:rsidRPr="00F1604F">
        <w:t xml:space="preserve"> </w:t>
      </w:r>
      <w:r w:rsidR="006E74E2" w:rsidRPr="00F1604F">
        <w:t>current source</w:t>
      </w:r>
      <w:r w:rsidR="00C61C83" w:rsidRPr="00F1604F">
        <w:t>s</w:t>
      </w:r>
      <w:r w:rsidR="006E74E2" w:rsidRPr="00F1604F">
        <w:t xml:space="preserve"> </w:t>
      </w:r>
      <w:r w:rsidR="00C61C83" w:rsidRPr="00F1604F">
        <w:t xml:space="preserve">are </w:t>
      </w:r>
      <w:r w:rsidR="00747C52" w:rsidRPr="00F1604F">
        <w:fldChar w:fldCharType="begin"/>
      </w:r>
      <w:r w:rsidR="00747C52" w:rsidRPr="00F1604F">
        <w:instrText xml:space="preserve"> REF _Ref5568230 \r \h </w:instrText>
      </w:r>
      <w:r w:rsidR="001B6CC0" w:rsidRPr="00F1604F">
        <w:instrText xml:space="preserve"> \* MERGEFORMAT </w:instrText>
      </w:r>
      <w:r w:rsidR="00747C52" w:rsidRPr="00F1604F">
        <w:fldChar w:fldCharType="separate"/>
      </w:r>
      <w:r w:rsidR="000426DB">
        <w:t>[6]</w:t>
      </w:r>
      <w:r w:rsidR="00747C52" w:rsidRPr="00F1604F">
        <w:fldChar w:fldCharType="end"/>
      </w:r>
      <w:r w:rsidR="005903B1" w:rsidRPr="00F1604F">
        <w:t>:</w:t>
      </w:r>
    </w:p>
    <w:p w14:paraId="6C5CD44F" w14:textId="1DD13B0C" w:rsidR="005903B1" w:rsidRPr="00F1604F" w:rsidRDefault="005903B1" w:rsidP="005903B1">
      <w:pPr>
        <w:pStyle w:val="Text"/>
        <w:ind w:firstLine="144"/>
        <w:jc w:val="right"/>
      </w:pPr>
      <w:r w:rsidRPr="00F1604F">
        <w:rPr>
          <w:position w:val="-136"/>
        </w:rPr>
        <w:object w:dxaOrig="4080" w:dyaOrig="2840" w14:anchorId="0842FA18">
          <v:shape id="_x0000_i1027" type="#_x0000_t75" style="width:178.8pt;height:124.2pt" o:ole="">
            <v:imagedata r:id="rId12" o:title=""/>
          </v:shape>
          <o:OLEObject Type="Embed" ProgID="Equation.DSMT4" ShapeID="_x0000_i1027" DrawAspect="Content" ObjectID="_1640087379" r:id="rId13"/>
        </w:object>
      </w:r>
      <w:r w:rsidRPr="00F1604F">
        <w:t xml:space="preserve">      (</w:t>
      </w:r>
      <w:r w:rsidR="00572592" w:rsidRPr="00F1604F">
        <w:t>2</w:t>
      </w:r>
      <w:r w:rsidRPr="00F1604F">
        <w:t>)</w:t>
      </w:r>
    </w:p>
    <w:p w14:paraId="4049C3E6" w14:textId="257D6574" w:rsidR="0035716B" w:rsidRPr="00F1604F" w:rsidRDefault="006E74E2" w:rsidP="00B35536">
      <w:pPr>
        <w:pStyle w:val="Text"/>
        <w:ind w:firstLine="144"/>
      </w:pPr>
      <w:r w:rsidRPr="00F1604F">
        <w:t xml:space="preserve"> </w:t>
      </w:r>
      <w:r w:rsidR="005903B1" w:rsidRPr="00F1604F">
        <w:t xml:space="preserve">where </w:t>
      </w:r>
      <w:r w:rsidR="005903B1" w:rsidRPr="00F1604F">
        <w:rPr>
          <w:i/>
        </w:rPr>
        <w:t>A</w:t>
      </w:r>
      <w:r w:rsidR="005903B1" w:rsidRPr="00F1604F">
        <w:rPr>
          <w:i/>
          <w:vertAlign w:val="subscript"/>
        </w:rPr>
        <w:t>t</w:t>
      </w:r>
      <w:r w:rsidR="005903B1" w:rsidRPr="00F1604F">
        <w:rPr>
          <w:i/>
        </w:rPr>
        <w:t xml:space="preserve">, </w:t>
      </w:r>
      <w:proofErr w:type="spellStart"/>
      <w:r w:rsidR="005903B1" w:rsidRPr="00F1604F">
        <w:rPr>
          <w:i/>
        </w:rPr>
        <w:t>A</w:t>
      </w:r>
      <w:r w:rsidR="005903B1" w:rsidRPr="00F1604F">
        <w:rPr>
          <w:i/>
          <w:vertAlign w:val="subscript"/>
        </w:rPr>
        <w:t>k</w:t>
      </w:r>
      <w:proofErr w:type="spellEnd"/>
      <w:r w:rsidR="005903B1" w:rsidRPr="00F1604F">
        <w:rPr>
          <w:i/>
        </w:rPr>
        <w:t xml:space="preserve"> </w:t>
      </w:r>
      <w:proofErr w:type="spellStart"/>
      <w:r w:rsidR="005903B1" w:rsidRPr="00F1604F">
        <w:rPr>
          <w:i/>
        </w:rPr>
        <w:t>S</w:t>
      </w:r>
      <w:r w:rsidR="005903B1" w:rsidRPr="00F1604F">
        <w:rPr>
          <w:i/>
          <w:vertAlign w:val="subscript"/>
        </w:rPr>
        <w:t>Vt</w:t>
      </w:r>
      <w:proofErr w:type="spellEnd"/>
      <w:r w:rsidR="005903B1" w:rsidRPr="00F1604F">
        <w:rPr>
          <w:i/>
        </w:rPr>
        <w:t>, S</w:t>
      </w:r>
      <w:r w:rsidR="005903B1" w:rsidRPr="00F1604F">
        <w:rPr>
          <w:i/>
          <w:vertAlign w:val="subscript"/>
        </w:rPr>
        <w:t>K</w:t>
      </w:r>
      <w:r w:rsidR="005903B1" w:rsidRPr="00F1604F">
        <w:t xml:space="preserve"> are </w:t>
      </w:r>
      <w:r w:rsidR="00125B2A" w:rsidRPr="00F1604F">
        <w:t xml:space="preserve">the </w:t>
      </w:r>
      <w:r w:rsidR="005903B1" w:rsidRPr="00F1604F">
        <w:t xml:space="preserve">process parameters and </w:t>
      </w:r>
      <w:r w:rsidR="005903B1" w:rsidRPr="00F1604F">
        <w:rPr>
          <w:i/>
        </w:rPr>
        <w:t>D</w:t>
      </w:r>
      <w:r w:rsidR="005903B1" w:rsidRPr="00F1604F">
        <w:t xml:space="preserve"> is the distances between the (two) devices. </w:t>
      </w:r>
      <w:r w:rsidR="00BA314D" w:rsidRPr="00F1604F">
        <w:rPr>
          <w:i/>
        </w:rPr>
        <w:t>W</w:t>
      </w:r>
      <w:r w:rsidR="00BA314D" w:rsidRPr="00F1604F">
        <w:t xml:space="preserve"> and </w:t>
      </w:r>
      <w:r w:rsidR="00BA314D" w:rsidRPr="00F1604F">
        <w:rPr>
          <w:i/>
        </w:rPr>
        <w:t>L</w:t>
      </w:r>
      <w:r w:rsidR="00BA314D" w:rsidRPr="00F1604F">
        <w:t xml:space="preserve"> are the width and length of the transistors</w:t>
      </w:r>
      <w:r w:rsidR="000949EC" w:rsidRPr="00F1604F">
        <w:t>, respectively</w:t>
      </w:r>
      <w:r w:rsidR="00BA314D" w:rsidRPr="00F1604F">
        <w:t xml:space="preserve">; </w:t>
      </w:r>
      <w:r w:rsidR="00BA314D" w:rsidRPr="00F1604F">
        <w:rPr>
          <w:i/>
        </w:rPr>
        <w:t>g</w:t>
      </w:r>
      <w:r w:rsidR="00BA314D" w:rsidRPr="00F1604F">
        <w:rPr>
          <w:i/>
          <w:vertAlign w:val="subscript"/>
        </w:rPr>
        <w:t>m</w:t>
      </w:r>
      <w:r w:rsidR="000949EC" w:rsidRPr="00F1604F">
        <w:t xml:space="preserve">, </w:t>
      </w:r>
      <w:proofErr w:type="spellStart"/>
      <w:r w:rsidR="000949EC" w:rsidRPr="00F1604F">
        <w:rPr>
          <w:i/>
        </w:rPr>
        <w:t>V</w:t>
      </w:r>
      <w:r w:rsidR="000949EC" w:rsidRPr="00F1604F">
        <w:rPr>
          <w:i/>
          <w:vertAlign w:val="subscript"/>
        </w:rPr>
        <w:t>t</w:t>
      </w:r>
      <w:proofErr w:type="spellEnd"/>
      <w:r w:rsidR="000949EC" w:rsidRPr="00F1604F">
        <w:t xml:space="preserve"> </w:t>
      </w:r>
      <w:r w:rsidR="00BA314D" w:rsidRPr="00F1604F">
        <w:t xml:space="preserve">and </w:t>
      </w:r>
      <w:r w:rsidR="00BA314D" w:rsidRPr="00F1604F">
        <w:rPr>
          <w:i/>
        </w:rPr>
        <w:t>I</w:t>
      </w:r>
      <w:r w:rsidR="00BA314D" w:rsidRPr="00F1604F">
        <w:rPr>
          <w:i/>
          <w:vertAlign w:val="subscript"/>
        </w:rPr>
        <w:t>D</w:t>
      </w:r>
      <w:r w:rsidR="00BA314D" w:rsidRPr="00F1604F">
        <w:t xml:space="preserve"> </w:t>
      </w:r>
      <w:r w:rsidR="00186091" w:rsidRPr="00F1604F">
        <w:t xml:space="preserve">are </w:t>
      </w:r>
      <w:proofErr w:type="spellStart"/>
      <w:r w:rsidR="00186091" w:rsidRPr="00F1604F">
        <w:t>transconductance</w:t>
      </w:r>
      <w:proofErr w:type="spellEnd"/>
      <w:r w:rsidR="000949EC" w:rsidRPr="00F1604F">
        <w:t>, threshold voltage</w:t>
      </w:r>
      <w:r w:rsidR="00186091" w:rsidRPr="00F1604F">
        <w:t xml:space="preserve"> and bias current of</w:t>
      </w:r>
      <w:r w:rsidR="00BA314D" w:rsidRPr="00F1604F">
        <w:t xml:space="preserve"> transistor</w:t>
      </w:r>
      <w:r w:rsidR="00186091" w:rsidRPr="00F1604F">
        <w:t>s, respectively.</w:t>
      </w:r>
      <w:r w:rsidR="00BA314D" w:rsidRPr="00F1604F">
        <w:t xml:space="preserve">  </w:t>
      </w:r>
      <w:r w:rsidR="00BA314D" w:rsidRPr="00F1604F">
        <w:rPr>
          <w:i/>
        </w:rPr>
        <w:t>K’</w:t>
      </w:r>
      <w:r w:rsidR="00BA314D" w:rsidRPr="00F1604F">
        <w:t>=</w:t>
      </w:r>
      <w:r w:rsidR="00BA314D" w:rsidRPr="00F1604F">
        <w:rPr>
          <w:i/>
        </w:rPr>
        <w:t>µ</w:t>
      </w:r>
      <w:proofErr w:type="spellStart"/>
      <w:r w:rsidR="00BA314D" w:rsidRPr="00F1604F">
        <w:rPr>
          <w:i/>
          <w:vertAlign w:val="subscript"/>
        </w:rPr>
        <w:t>n</w:t>
      </w:r>
      <w:r w:rsidR="00BA314D" w:rsidRPr="00F1604F">
        <w:rPr>
          <w:i/>
        </w:rPr>
        <w:t>C</w:t>
      </w:r>
      <w:r w:rsidR="00BA314D" w:rsidRPr="00F1604F">
        <w:rPr>
          <w:i/>
          <w:vertAlign w:val="subscript"/>
        </w:rPr>
        <w:t>OX</w:t>
      </w:r>
      <w:r w:rsidR="00BA314D" w:rsidRPr="00F1604F">
        <w:rPr>
          <w:i/>
        </w:rPr>
        <w:t>W</w:t>
      </w:r>
      <w:proofErr w:type="spellEnd"/>
      <w:r w:rsidR="00BA314D" w:rsidRPr="00F1604F">
        <w:rPr>
          <w:i/>
        </w:rPr>
        <w:t>/L</w:t>
      </w:r>
      <w:r w:rsidR="000949EC" w:rsidRPr="00F1604F">
        <w:rPr>
          <w:i/>
        </w:rPr>
        <w:t xml:space="preserve"> </w:t>
      </w:r>
      <w:r w:rsidR="000949EC" w:rsidRPr="00F1604F">
        <w:t xml:space="preserve">where </w:t>
      </w:r>
      <w:r w:rsidR="00F93F3D" w:rsidRPr="00F1604F">
        <w:rPr>
          <w:i/>
        </w:rPr>
        <w:t>µ</w:t>
      </w:r>
      <w:r w:rsidR="00F93F3D" w:rsidRPr="00F1604F">
        <w:rPr>
          <w:i/>
          <w:vertAlign w:val="subscript"/>
        </w:rPr>
        <w:t>n</w:t>
      </w:r>
      <w:r w:rsidR="000949EC" w:rsidRPr="00F1604F">
        <w:t xml:space="preserve"> is the surface carrier mobility and </w:t>
      </w:r>
      <w:r w:rsidR="00F93F3D" w:rsidRPr="00F1604F">
        <w:rPr>
          <w:i/>
        </w:rPr>
        <w:t>C</w:t>
      </w:r>
      <w:r w:rsidR="00F93F3D" w:rsidRPr="00F1604F">
        <w:rPr>
          <w:i/>
          <w:vertAlign w:val="subscript"/>
        </w:rPr>
        <w:t xml:space="preserve">OX </w:t>
      </w:r>
      <w:r w:rsidR="00F93F3D" w:rsidRPr="00F1604F">
        <w:t xml:space="preserve">is the oxide capacitance per unit area. </w:t>
      </w:r>
      <w:r w:rsidR="00C3720F" w:rsidRPr="00F1604F">
        <w:t xml:space="preserve">Meantime, </w:t>
      </w:r>
      <w:r w:rsidR="0035716B" w:rsidRPr="00F1604F">
        <w:t>t</w:t>
      </w:r>
      <w:r w:rsidR="004219EF" w:rsidRPr="00F1604F">
        <w:t xml:space="preserve">he mismatches </w:t>
      </w:r>
      <w:r w:rsidR="0058705F">
        <w:t>between two</w:t>
      </w:r>
      <w:r w:rsidR="00C3720F" w:rsidRPr="00F1604F">
        <w:t xml:space="preserve"> SF</w:t>
      </w:r>
      <w:r w:rsidR="0058705F">
        <w:t xml:space="preserve"> transistors </w:t>
      </w:r>
      <w:r w:rsidR="00C3720F" w:rsidRPr="00F1604F">
        <w:t>when bias</w:t>
      </w:r>
      <w:r w:rsidR="0058705F">
        <w:t>ed</w:t>
      </w:r>
      <w:r w:rsidR="00C3720F" w:rsidRPr="00F1604F">
        <w:t xml:space="preserve"> with </w:t>
      </w:r>
      <w:r w:rsidR="00836E55" w:rsidRPr="00F1604F">
        <w:t>the same</w:t>
      </w:r>
      <w:r w:rsidR="00C3720F" w:rsidRPr="00F1604F">
        <w:t xml:space="preserve"> current level is</w:t>
      </w:r>
      <w:r w:rsidR="00302272" w:rsidRPr="00F1604F">
        <w:t xml:space="preserve"> </w:t>
      </w:r>
      <w:r w:rsidR="00302272" w:rsidRPr="00F1604F">
        <w:fldChar w:fldCharType="begin"/>
      </w:r>
      <w:r w:rsidR="00302272" w:rsidRPr="00F1604F">
        <w:instrText xml:space="preserve"> REF _Ref5568230 \r \h </w:instrText>
      </w:r>
      <w:r w:rsidR="001B6CC0" w:rsidRPr="00F1604F">
        <w:instrText xml:space="preserve"> \* MERGEFORMAT </w:instrText>
      </w:r>
      <w:r w:rsidR="00302272" w:rsidRPr="00F1604F">
        <w:fldChar w:fldCharType="separate"/>
      </w:r>
      <w:r w:rsidR="000426DB">
        <w:t>[6]</w:t>
      </w:r>
      <w:r w:rsidR="00302272" w:rsidRPr="00F1604F">
        <w:fldChar w:fldCharType="end"/>
      </w:r>
      <w:r w:rsidR="00C3720F" w:rsidRPr="00F1604F">
        <w:t>:</w:t>
      </w:r>
    </w:p>
    <w:p w14:paraId="041D0D5D" w14:textId="233FE01B" w:rsidR="00572592" w:rsidRPr="00F1604F" w:rsidRDefault="00836E55" w:rsidP="00836E55">
      <w:pPr>
        <w:pStyle w:val="Text"/>
        <w:ind w:firstLine="144"/>
        <w:jc w:val="right"/>
      </w:pPr>
      <w:r w:rsidRPr="00F1604F">
        <w:t xml:space="preserve">  </w:t>
      </w:r>
    </w:p>
    <w:p w14:paraId="68ED294A" w14:textId="7456D652" w:rsidR="00836E55" w:rsidRPr="00F1604F" w:rsidRDefault="00836E55" w:rsidP="00836E55">
      <w:pPr>
        <w:pStyle w:val="Text"/>
        <w:ind w:firstLine="144"/>
        <w:jc w:val="right"/>
      </w:pPr>
      <w:r w:rsidRPr="00F1604F">
        <w:t xml:space="preserve">   </w:t>
      </w:r>
      <m:oMath>
        <m:sSup>
          <m:sSupPr>
            <m:ctrlPr>
              <w:rPr>
                <w:rFonts w:ascii="Cambria Math" w:hAnsi="Cambria Math"/>
                <w:sz w:val="22"/>
              </w:rPr>
            </m:ctrlPr>
          </m:sSupPr>
          <m:e>
            <m:r>
              <w:rPr>
                <w:rFonts w:ascii="Cambria Math" w:hAnsi="Cambria Math"/>
                <w:sz w:val="22"/>
              </w:rPr>
              <m:t>σ</m:t>
            </m:r>
          </m:e>
          <m:sup>
            <m:r>
              <m:rPr>
                <m:sty m:val="p"/>
              </m:rPr>
              <w:rPr>
                <w:rFonts w:ascii="Cambria Math" w:hAnsi="Cambria Math"/>
                <w:sz w:val="22"/>
              </w:rPr>
              <m:t>2</m:t>
            </m:r>
          </m:sup>
        </m:sSup>
        <m:d>
          <m:dPr>
            <m:ctrlPr>
              <w:rPr>
                <w:rFonts w:ascii="Cambria Math" w:hAnsi="Cambria Math"/>
                <w:sz w:val="22"/>
              </w:rPr>
            </m:ctrlPr>
          </m:dPr>
          <m:e>
            <m:r>
              <m:rPr>
                <m:sty m:val="p"/>
              </m:rPr>
              <w:rPr>
                <w:rFonts w:ascii="Cambria Math" w:hAnsi="Cambria Math"/>
                <w:sz w:val="22"/>
              </w:rPr>
              <m:t>∆</m:t>
            </m:r>
            <m:sSub>
              <m:sSubPr>
                <m:ctrlPr>
                  <w:rPr>
                    <w:rFonts w:ascii="Cambria Math" w:hAnsi="Cambria Math"/>
                    <w:sz w:val="22"/>
                  </w:rPr>
                </m:ctrlPr>
              </m:sSubPr>
              <m:e>
                <m:r>
                  <w:rPr>
                    <w:rFonts w:ascii="Cambria Math" w:hAnsi="Cambria Math"/>
                    <w:sz w:val="22"/>
                  </w:rPr>
                  <m:t>V</m:t>
                </m:r>
              </m:e>
              <m:sub>
                <m:r>
                  <w:rPr>
                    <w:rFonts w:ascii="Cambria Math" w:hAnsi="Cambria Math"/>
                    <w:sz w:val="22"/>
                  </w:rPr>
                  <m:t>GS</m:t>
                </m:r>
              </m:sub>
            </m:sSub>
          </m:e>
        </m:d>
        <m:r>
          <m:rPr>
            <m:sty m:val="p"/>
          </m:rPr>
          <w:rPr>
            <w:rFonts w:ascii="Cambria Math" w:hAnsi="Cambria Math"/>
            <w:sz w:val="22"/>
          </w:rPr>
          <m:t>=</m:t>
        </m:r>
        <m:f>
          <m:fPr>
            <m:ctrlPr>
              <w:rPr>
                <w:rFonts w:ascii="Cambria Math" w:hAnsi="Cambria Math"/>
                <w:sz w:val="22"/>
              </w:rPr>
            </m:ctrlPr>
          </m:fPr>
          <m:num>
            <m:r>
              <m:rPr>
                <m:sty m:val="p"/>
              </m:rPr>
              <w:rPr>
                <w:rFonts w:ascii="Cambria Math" w:hAnsi="Cambria Math"/>
                <w:sz w:val="22"/>
              </w:rPr>
              <m:t>1</m:t>
            </m:r>
          </m:num>
          <m:den>
            <m:r>
              <w:rPr>
                <w:rFonts w:ascii="Cambria Math" w:hAnsi="Cambria Math"/>
                <w:sz w:val="22"/>
              </w:rPr>
              <m:t>WL</m:t>
            </m:r>
          </m:den>
        </m:f>
        <m:d>
          <m:dPr>
            <m:begChr m:val="["/>
            <m:endChr m:val="]"/>
            <m:ctrlPr>
              <w:rPr>
                <w:rFonts w:ascii="Cambria Math" w:hAnsi="Cambria Math"/>
                <w:sz w:val="22"/>
              </w:rPr>
            </m:ctrlPr>
          </m:dPr>
          <m:e>
            <m:sSubSup>
              <m:sSubSupPr>
                <m:ctrlPr>
                  <w:rPr>
                    <w:rFonts w:ascii="Cambria Math" w:hAnsi="Cambria Math"/>
                    <w:sz w:val="22"/>
                  </w:rPr>
                </m:ctrlPr>
              </m:sSubSupPr>
              <m:e>
                <m:r>
                  <w:rPr>
                    <w:rFonts w:ascii="Cambria Math" w:hAnsi="Cambria Math"/>
                    <w:sz w:val="22"/>
                  </w:rPr>
                  <m:t>A</m:t>
                </m:r>
              </m:e>
              <m:sub>
                <m:r>
                  <w:rPr>
                    <w:rFonts w:ascii="Cambria Math" w:hAnsi="Cambria Math"/>
                    <w:sz w:val="22"/>
                  </w:rPr>
                  <m:t>t</m:t>
                </m:r>
              </m:sub>
              <m:sup>
                <m:r>
                  <m:rPr>
                    <m:sty m:val="p"/>
                  </m:rPr>
                  <w:rPr>
                    <w:rFonts w:ascii="Cambria Math" w:hAnsi="Cambria Math"/>
                    <w:sz w:val="22"/>
                  </w:rPr>
                  <m:t>2</m:t>
                </m:r>
              </m:sup>
            </m:sSubSup>
            <m:r>
              <m:rPr>
                <m:sty m:val="p"/>
              </m:rPr>
              <w:rPr>
                <w:rFonts w:ascii="Cambria Math" w:hAnsi="Cambria Math"/>
                <w:sz w:val="22"/>
              </w:rPr>
              <m:t>+</m:t>
            </m:r>
            <m:sSubSup>
              <m:sSubSupPr>
                <m:ctrlPr>
                  <w:rPr>
                    <w:rFonts w:ascii="Cambria Math" w:hAnsi="Cambria Math"/>
                    <w:sz w:val="22"/>
                  </w:rPr>
                </m:ctrlPr>
              </m:sSubSupPr>
              <m:e>
                <m:r>
                  <w:rPr>
                    <w:rFonts w:ascii="Cambria Math" w:hAnsi="Cambria Math"/>
                    <w:sz w:val="22"/>
                  </w:rPr>
                  <m:t>A</m:t>
                </m:r>
              </m:e>
              <m:sub>
                <m:r>
                  <w:rPr>
                    <w:rFonts w:ascii="Cambria Math" w:hAnsi="Cambria Math"/>
                    <w:sz w:val="22"/>
                  </w:rPr>
                  <m:t>K</m:t>
                </m:r>
                <m:r>
                  <m:rPr>
                    <m:sty m:val="p"/>
                  </m:rPr>
                  <w:rPr>
                    <w:rFonts w:ascii="Cambria Math" w:hAnsi="Cambria Math"/>
                    <w:sz w:val="22"/>
                  </w:rPr>
                  <m:t>'</m:t>
                </m:r>
              </m:sub>
              <m:sup>
                <m:r>
                  <m:rPr>
                    <m:sty m:val="p"/>
                  </m:rPr>
                  <w:rPr>
                    <w:rFonts w:ascii="Cambria Math" w:hAnsi="Cambria Math"/>
                    <w:sz w:val="22"/>
                  </w:rPr>
                  <m:t>2</m:t>
                </m:r>
              </m:sup>
            </m:sSubSup>
            <m:sSup>
              <m:sSupPr>
                <m:ctrlPr>
                  <w:rPr>
                    <w:rFonts w:ascii="Cambria Math" w:hAnsi="Cambria Math"/>
                    <w:sz w:val="22"/>
                  </w:rPr>
                </m:ctrlPr>
              </m:sSupPr>
              <m:e>
                <m:d>
                  <m:dPr>
                    <m:ctrlPr>
                      <w:rPr>
                        <w:rFonts w:ascii="Cambria Math" w:hAnsi="Cambria Math"/>
                        <w:sz w:val="22"/>
                      </w:rPr>
                    </m:ctrlPr>
                  </m:dPr>
                  <m:e>
                    <m:f>
                      <m:fPr>
                        <m:ctrlPr>
                          <w:rPr>
                            <w:rFonts w:ascii="Cambria Math" w:hAnsi="Cambria Math"/>
                            <w:sz w:val="22"/>
                          </w:rPr>
                        </m:ctrlPr>
                      </m:fPr>
                      <m:num>
                        <m:sSub>
                          <m:sSubPr>
                            <m:ctrlPr>
                              <w:rPr>
                                <w:rFonts w:ascii="Cambria Math" w:hAnsi="Cambria Math"/>
                                <w:sz w:val="22"/>
                              </w:rPr>
                            </m:ctrlPr>
                          </m:sSubPr>
                          <m:e>
                            <m:r>
                              <w:rPr>
                                <w:rFonts w:ascii="Cambria Math" w:hAnsi="Cambria Math"/>
                                <w:sz w:val="22"/>
                              </w:rPr>
                              <m:t>I</m:t>
                            </m:r>
                          </m:e>
                          <m:sub>
                            <m:r>
                              <w:rPr>
                                <w:rFonts w:ascii="Cambria Math" w:hAnsi="Cambria Math"/>
                                <w:sz w:val="22"/>
                              </w:rPr>
                              <m:t>D</m:t>
                            </m:r>
                          </m:sub>
                        </m:sSub>
                      </m:num>
                      <m:den>
                        <m:sSub>
                          <m:sSubPr>
                            <m:ctrlPr>
                              <w:rPr>
                                <w:rFonts w:ascii="Cambria Math" w:hAnsi="Cambria Math"/>
                                <w:sz w:val="22"/>
                              </w:rPr>
                            </m:ctrlPr>
                          </m:sSubPr>
                          <m:e>
                            <m:r>
                              <w:rPr>
                                <w:rFonts w:ascii="Cambria Math" w:hAnsi="Cambria Math"/>
                                <w:sz w:val="22"/>
                              </w:rPr>
                              <m:t>g</m:t>
                            </m:r>
                          </m:e>
                          <m:sub>
                            <m:r>
                              <w:rPr>
                                <w:rFonts w:ascii="Cambria Math" w:hAnsi="Cambria Math"/>
                                <w:sz w:val="22"/>
                              </w:rPr>
                              <m:t>m</m:t>
                            </m:r>
                          </m:sub>
                        </m:sSub>
                      </m:den>
                    </m:f>
                  </m:e>
                </m:d>
              </m:e>
              <m:sup>
                <m:r>
                  <m:rPr>
                    <m:sty m:val="p"/>
                  </m:rPr>
                  <w:rPr>
                    <w:rFonts w:ascii="Cambria Math" w:hAnsi="Cambria Math"/>
                    <w:sz w:val="22"/>
                  </w:rPr>
                  <m:t>2</m:t>
                </m:r>
              </m:sup>
            </m:sSup>
          </m:e>
        </m:d>
      </m:oMath>
      <w:r w:rsidRPr="00F1604F">
        <w:t xml:space="preserve">            (</w:t>
      </w:r>
      <w:r w:rsidR="00572592" w:rsidRPr="00F1604F">
        <w:t>3</w:t>
      </w:r>
      <w:r w:rsidRPr="00F1604F">
        <w:t>)</w:t>
      </w:r>
    </w:p>
    <w:p w14:paraId="42690991" w14:textId="77777777" w:rsidR="00CC3F6B" w:rsidRPr="00F1604F" w:rsidRDefault="00CC3F6B" w:rsidP="00836E55">
      <w:pPr>
        <w:pStyle w:val="Text"/>
        <w:ind w:firstLine="144"/>
        <w:jc w:val="right"/>
      </w:pPr>
    </w:p>
    <w:p w14:paraId="6D55FACF" w14:textId="05565276" w:rsidR="00B35536" w:rsidRPr="00F1604F" w:rsidRDefault="000A6969" w:rsidP="00B35536">
      <w:pPr>
        <w:pStyle w:val="Text"/>
        <w:ind w:firstLine="144"/>
      </w:pPr>
      <w:r w:rsidRPr="00F1604F">
        <w:t xml:space="preserve">Note the </w:t>
      </w:r>
      <w:r w:rsidR="00FB1342" w:rsidRPr="00F1604F">
        <w:t>contrast</w:t>
      </w:r>
      <w:r w:rsidRPr="00F1604F">
        <w:t xml:space="preserve"> between equation (</w:t>
      </w:r>
      <w:r w:rsidR="00572592" w:rsidRPr="00F1604F">
        <w:t>2</w:t>
      </w:r>
      <w:r w:rsidRPr="00F1604F">
        <w:t>) and (</w:t>
      </w:r>
      <w:r w:rsidR="00572592" w:rsidRPr="00F1604F">
        <w:t>3</w:t>
      </w:r>
      <w:r w:rsidRPr="00F1604F">
        <w:t>)</w:t>
      </w:r>
      <w:r w:rsidR="00CC3F6B" w:rsidRPr="00F1604F">
        <w:t>:</w:t>
      </w:r>
      <w:r w:rsidR="00F606F1" w:rsidRPr="00F1604F">
        <w:t xml:space="preserve"> </w:t>
      </w:r>
      <w:r w:rsidR="00FB1342" w:rsidRPr="00F1604F">
        <w:t>one</w:t>
      </w:r>
      <w:r w:rsidR="00F606F1" w:rsidRPr="00F1604F">
        <w:t xml:space="preserve"> decreases </w:t>
      </w:r>
      <w:r w:rsidR="00FB1342" w:rsidRPr="00F1604F">
        <w:t xml:space="preserve">and another increases </w:t>
      </w:r>
      <w:r w:rsidR="00F606F1" w:rsidRPr="00F1604F">
        <w:t xml:space="preserve">with </w:t>
      </w:r>
      <w:r w:rsidR="00F606F1" w:rsidRPr="00F1604F">
        <w:rPr>
          <w:i/>
        </w:rPr>
        <w:t>I</w:t>
      </w:r>
      <w:r w:rsidR="00F606F1" w:rsidRPr="00F1604F">
        <w:rPr>
          <w:i/>
          <w:vertAlign w:val="subscript"/>
        </w:rPr>
        <w:t>D</w:t>
      </w:r>
      <w:r w:rsidR="00F606F1" w:rsidRPr="00F1604F">
        <w:t>/</w:t>
      </w:r>
      <w:r w:rsidR="00F606F1" w:rsidRPr="00F1604F">
        <w:rPr>
          <w:i/>
        </w:rPr>
        <w:t>g</w:t>
      </w:r>
      <w:r w:rsidR="00F606F1" w:rsidRPr="00F1604F">
        <w:rPr>
          <w:i/>
          <w:vertAlign w:val="subscript"/>
        </w:rPr>
        <w:t xml:space="preserve">m </w:t>
      </w:r>
      <w:r w:rsidR="00F606F1" w:rsidRPr="00F1604F">
        <w:rPr>
          <w:rFonts w:ascii="Cambria Math" w:hAnsi="Cambria Math" w:cs="Cambria Math"/>
          <w:shd w:val="clear" w:color="auto" w:fill="FFFFFF"/>
        </w:rPr>
        <w:t xml:space="preserve">∝ </w:t>
      </w:r>
      <w:r w:rsidR="00F606F1" w:rsidRPr="00F1604F">
        <w:rPr>
          <w:i/>
        </w:rPr>
        <w:t>V</w:t>
      </w:r>
      <w:r w:rsidR="00F606F1" w:rsidRPr="00F1604F">
        <w:rPr>
          <w:i/>
          <w:vertAlign w:val="subscript"/>
        </w:rPr>
        <w:t>GS</w:t>
      </w:r>
      <w:r w:rsidR="00F606F1" w:rsidRPr="00F1604F">
        <w:t>-</w:t>
      </w:r>
      <w:r w:rsidR="00F606F1" w:rsidRPr="00F1604F">
        <w:rPr>
          <w:i/>
        </w:rPr>
        <w:t>V</w:t>
      </w:r>
      <w:r w:rsidR="00F606F1" w:rsidRPr="00F1604F">
        <w:rPr>
          <w:i/>
          <w:vertAlign w:val="subscript"/>
        </w:rPr>
        <w:t>TH</w:t>
      </w:r>
      <w:r w:rsidRPr="00F1604F">
        <w:t xml:space="preserve">. </w:t>
      </w:r>
      <w:r w:rsidR="003F1095" w:rsidRPr="00F1604F">
        <w:t xml:space="preserve">Transistor-level </w:t>
      </w:r>
      <w:r w:rsidR="006E74E2" w:rsidRPr="00F1604F">
        <w:t xml:space="preserve">Monte Carlo </w:t>
      </w:r>
      <w:r w:rsidR="008A7855" w:rsidRPr="00F1604F">
        <w:t xml:space="preserve">simulations </w:t>
      </w:r>
      <w:r w:rsidR="00700890" w:rsidRPr="00F1604F">
        <w:t xml:space="preserve">will be performed in Section </w:t>
      </w:r>
      <w:r w:rsidR="00700890" w:rsidRPr="00F1604F">
        <w:fldChar w:fldCharType="begin"/>
      </w:r>
      <w:r w:rsidR="00700890" w:rsidRPr="00F1604F">
        <w:instrText xml:space="preserve"> REF _Ref4688976 \r \h </w:instrText>
      </w:r>
      <w:r w:rsidR="001B6CC0" w:rsidRPr="00F1604F">
        <w:instrText xml:space="preserve"> \* MERGEFORMAT </w:instrText>
      </w:r>
      <w:r w:rsidR="00700890" w:rsidRPr="00F1604F">
        <w:fldChar w:fldCharType="separate"/>
      </w:r>
      <w:r w:rsidR="000426DB">
        <w:t>III</w:t>
      </w:r>
      <w:r w:rsidR="00700890" w:rsidRPr="00F1604F">
        <w:fldChar w:fldCharType="end"/>
      </w:r>
      <w:r w:rsidR="003F1095" w:rsidRPr="00F1604F">
        <w:t xml:space="preserve"> to further explain </w:t>
      </w:r>
      <w:r w:rsidR="00700890" w:rsidRPr="00F1604F">
        <w:t>the above statement.</w:t>
      </w:r>
    </w:p>
    <w:p w14:paraId="1683CBDE" w14:textId="77777777" w:rsidR="00A27DBD" w:rsidRPr="00F1604F" w:rsidRDefault="00A27DBD" w:rsidP="0070456D">
      <w:pPr>
        <w:jc w:val="center"/>
        <w:rPr>
          <w:rFonts w:ascii="Arial Narrow" w:hAnsi="Arial Narrow"/>
          <w:sz w:val="24"/>
        </w:rPr>
      </w:pPr>
      <w:r w:rsidRPr="00F1604F">
        <w:rPr>
          <w:rFonts w:ascii="Arial Narrow" w:hAnsi="Arial Narrow"/>
          <w:noProof/>
          <w:sz w:val="24"/>
          <w:lang w:val="nl-NL" w:eastAsia="nl-NL"/>
        </w:rPr>
        <w:lastRenderedPageBreak/>
        <w:drawing>
          <wp:inline distT="0" distB="0" distL="0" distR="0" wp14:anchorId="526FDED1" wp14:editId="28C3CCAC">
            <wp:extent cx="3021495" cy="213423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24776" cy="2136548"/>
                    </a:xfrm>
                    <a:prstGeom prst="rect">
                      <a:avLst/>
                    </a:prstGeom>
                    <a:noFill/>
                    <a:ln>
                      <a:noFill/>
                    </a:ln>
                  </pic:spPr>
                </pic:pic>
              </a:graphicData>
            </a:graphic>
          </wp:inline>
        </w:drawing>
      </w:r>
    </w:p>
    <w:p w14:paraId="5930B014" w14:textId="737884C6" w:rsidR="00A27DBD" w:rsidRPr="00F1604F" w:rsidRDefault="00A27DBD" w:rsidP="00A27DBD">
      <w:pPr>
        <w:pStyle w:val="figurecaption0"/>
        <w:spacing w:before="120"/>
      </w:pPr>
      <w:bookmarkStart w:id="3" w:name="_Ref4680931"/>
      <w:r w:rsidRPr="00F1604F">
        <w:t xml:space="preserve">Fig. </w:t>
      </w:r>
      <w:r w:rsidRPr="00F1604F">
        <w:fldChar w:fldCharType="begin"/>
      </w:r>
      <w:r w:rsidRPr="00F1604F">
        <w:instrText xml:space="preserve"> SEQ Figure \* ARABIC </w:instrText>
      </w:r>
      <w:r w:rsidRPr="00F1604F">
        <w:fldChar w:fldCharType="separate"/>
      </w:r>
      <w:r w:rsidR="000426DB">
        <w:t>2</w:t>
      </w:r>
      <w:r w:rsidRPr="00F1604F">
        <w:fldChar w:fldCharType="end"/>
      </w:r>
      <w:bookmarkEnd w:id="3"/>
      <w:r w:rsidRPr="00F1604F">
        <w:t xml:space="preserve"> Schematic of </w:t>
      </w:r>
      <w:r w:rsidR="00B57C04" w:rsidRPr="00F1604F">
        <w:t xml:space="preserve">a </w:t>
      </w:r>
      <w:r w:rsidRPr="00F1604F">
        <w:t xml:space="preserve">4T PPD </w:t>
      </w:r>
      <w:r w:rsidR="001D6FAB" w:rsidRPr="00F1604F">
        <w:t xml:space="preserve">image pixel. </w:t>
      </w:r>
    </w:p>
    <w:p w14:paraId="3BDFE474" w14:textId="5A8F81E4" w:rsidR="008C4D76" w:rsidRPr="00F1604F" w:rsidRDefault="008C4D76" w:rsidP="0070456D">
      <w:pPr>
        <w:pStyle w:val="figurecaption0"/>
        <w:spacing w:before="120"/>
        <w:jc w:val="center"/>
      </w:pPr>
    </w:p>
    <w:p w14:paraId="220F3534" w14:textId="465F2E0E" w:rsidR="009F3F7B" w:rsidRPr="00F1604F" w:rsidRDefault="009F3F7B" w:rsidP="0070456D">
      <w:pPr>
        <w:pStyle w:val="figurecaption0"/>
        <w:spacing w:before="120"/>
        <w:jc w:val="center"/>
      </w:pPr>
      <w:r w:rsidRPr="00F1604F">
        <w:object w:dxaOrig="9031" w:dyaOrig="4461" w14:anchorId="7F65BE76">
          <v:shape id="_x0000_i1028" type="#_x0000_t75" style="width:251.4pt;height:124.8pt" o:ole="">
            <v:imagedata r:id="rId15" o:title=""/>
          </v:shape>
          <o:OLEObject Type="Embed" ProgID="Visio.Drawing.15" ShapeID="_x0000_i1028" DrawAspect="Content" ObjectID="_1640087380" r:id="rId16"/>
        </w:object>
      </w:r>
    </w:p>
    <w:p w14:paraId="174C1348" w14:textId="1C806AA1" w:rsidR="00DE7F0C" w:rsidRPr="00F1604F" w:rsidRDefault="00DE7F0C" w:rsidP="00DE7F0C">
      <w:pPr>
        <w:pStyle w:val="figurecaption0"/>
      </w:pPr>
      <w:bookmarkStart w:id="4" w:name="_Ref530586102"/>
      <w:r w:rsidRPr="00F1604F">
        <w:t xml:space="preserve">Fig. </w:t>
      </w:r>
      <w:r w:rsidRPr="00F1604F">
        <w:fldChar w:fldCharType="begin"/>
      </w:r>
      <w:r w:rsidRPr="00F1604F">
        <w:instrText xml:space="preserve"> SEQ Figure \* ARABIC </w:instrText>
      </w:r>
      <w:r w:rsidRPr="00F1604F">
        <w:fldChar w:fldCharType="separate"/>
      </w:r>
      <w:r w:rsidR="000426DB">
        <w:t>3</w:t>
      </w:r>
      <w:r w:rsidRPr="00F1604F">
        <w:fldChar w:fldCharType="end"/>
      </w:r>
      <w:bookmarkEnd w:id="4"/>
      <w:r w:rsidRPr="00F1604F">
        <w:t xml:space="preserve"> Proposed image sensor’s timing diagram</w:t>
      </w:r>
    </w:p>
    <w:p w14:paraId="5C8C5C2A" w14:textId="77777777" w:rsidR="006E74E2" w:rsidRPr="00F1604F" w:rsidRDefault="006E74E2" w:rsidP="006E74E2">
      <w:pPr>
        <w:pStyle w:val="Kop1"/>
      </w:pPr>
      <w:bookmarkStart w:id="5" w:name="_Ref4688976"/>
      <w:r w:rsidRPr="00F1604F">
        <w:t>Monte Carlo Simulations of FPN</w:t>
      </w:r>
      <w:bookmarkEnd w:id="5"/>
    </w:p>
    <w:p w14:paraId="0FB89B24" w14:textId="6536D893" w:rsidR="006E74E2" w:rsidRPr="00F1604F" w:rsidRDefault="00700890" w:rsidP="006E74E2">
      <w:pPr>
        <w:pStyle w:val="Text"/>
      </w:pPr>
      <w:r w:rsidRPr="00F1604F">
        <w:t xml:space="preserve">To investigate the influence of column </w:t>
      </w:r>
      <w:r w:rsidR="00B33848" w:rsidRPr="00F1604F">
        <w:t>biasing circuits on the pixel and the column FPN, Monte Carlo simulations are performed</w:t>
      </w:r>
      <w:r w:rsidR="008A7855" w:rsidRPr="00F1604F">
        <w:t xml:space="preserve"> in Cadence Environment</w:t>
      </w:r>
      <w:r w:rsidR="00B33848" w:rsidRPr="00F1604F">
        <w:t xml:space="preserve">, using 0.18 µm transistor level design. </w:t>
      </w:r>
      <w:r w:rsidR="00067634" w:rsidRPr="00F1604F">
        <w:t xml:space="preserve">Firstly, in this section/paper, FPN is defined as </w:t>
      </w:r>
      <w:r w:rsidR="00A1463E" w:rsidRPr="00F1604F">
        <w:t>the</w:t>
      </w:r>
      <w:r w:rsidR="00067634" w:rsidRPr="00F1604F">
        <w:t xml:space="preserve"> ratio between the standard deviation and the mean of the measured value</w:t>
      </w:r>
      <w:r w:rsidR="000938EA" w:rsidRPr="00F1604F">
        <w:t>.</w:t>
      </w:r>
      <w:r w:rsidR="003E65F4" w:rsidRPr="00F1604F">
        <w:t xml:space="preserve">  To</w:t>
      </w:r>
      <w:r w:rsidR="00D269DB" w:rsidRPr="00F1604F">
        <w:t xml:space="preserve"> </w:t>
      </w:r>
      <w:r w:rsidR="00751BFD" w:rsidRPr="00F1604F">
        <w:t>focus investigating</w:t>
      </w:r>
      <w:r w:rsidR="003E65F4" w:rsidRPr="00F1604F">
        <w:t xml:space="preserve"> on</w:t>
      </w:r>
      <w:r w:rsidR="00D269DB" w:rsidRPr="00F1604F">
        <w:t xml:space="preserve"> the effects from the column bias circuits</w:t>
      </w:r>
      <w:r w:rsidR="003E65F4" w:rsidRPr="00F1604F">
        <w:t>, the pixel size and other circuit parameters are maintained</w:t>
      </w:r>
      <w:r w:rsidR="00736FE5" w:rsidRPr="00F1604F">
        <w:t>.</w:t>
      </w:r>
      <w:r w:rsidR="00792952" w:rsidRPr="00F1604F">
        <w:t xml:space="preserve"> </w:t>
      </w:r>
      <w:r w:rsidR="00792952" w:rsidRPr="00F1604F">
        <w:fldChar w:fldCharType="begin"/>
      </w:r>
      <w:r w:rsidR="00792952" w:rsidRPr="00F1604F">
        <w:instrText xml:space="preserve"> REF _Ref4781666 \h </w:instrText>
      </w:r>
      <w:r w:rsidR="001B6CC0" w:rsidRPr="00F1604F">
        <w:instrText xml:space="preserve"> \* MERGEFORMAT </w:instrText>
      </w:r>
      <w:r w:rsidR="00792952" w:rsidRPr="00F1604F">
        <w:fldChar w:fldCharType="separate"/>
      </w:r>
      <w:r w:rsidR="000426DB" w:rsidRPr="00F1604F">
        <w:t xml:space="preserve">Fig. </w:t>
      </w:r>
      <w:r w:rsidR="000426DB">
        <w:rPr>
          <w:noProof/>
        </w:rPr>
        <w:t>4</w:t>
      </w:r>
      <w:r w:rsidR="00792952" w:rsidRPr="00F1604F">
        <w:fldChar w:fldCharType="end"/>
      </w:r>
      <w:r w:rsidR="00736FE5" w:rsidRPr="00F1604F">
        <w:t xml:space="preserve"> shows the column bias circuit schematic employed in the simulation.</w:t>
      </w:r>
      <w:r w:rsidR="00FE2B4D" w:rsidRPr="00F1604F">
        <w:t xml:space="preserve"> </w:t>
      </w:r>
      <w:r w:rsidR="009518D9" w:rsidRPr="00F1604F">
        <w:fldChar w:fldCharType="begin"/>
      </w:r>
      <w:r w:rsidR="009518D9" w:rsidRPr="00F1604F">
        <w:instrText xml:space="preserve"> REF _Ref4781629 \h </w:instrText>
      </w:r>
      <w:r w:rsidR="001B6CC0" w:rsidRPr="00F1604F">
        <w:instrText xml:space="preserve"> \* MERGEFORMAT </w:instrText>
      </w:r>
      <w:r w:rsidR="009518D9" w:rsidRPr="00F1604F">
        <w:fldChar w:fldCharType="separate"/>
      </w:r>
      <w:r w:rsidR="000426DB" w:rsidRPr="00F1604F">
        <w:t xml:space="preserve">Fig. </w:t>
      </w:r>
      <w:r w:rsidR="000426DB">
        <w:rPr>
          <w:noProof/>
        </w:rPr>
        <w:t>5</w:t>
      </w:r>
      <w:r w:rsidR="009518D9" w:rsidRPr="00F1604F">
        <w:fldChar w:fldCharType="end"/>
      </w:r>
      <w:r w:rsidR="009518D9" w:rsidRPr="00F1604F">
        <w:t xml:space="preserve"> compares the </w:t>
      </w:r>
      <w:r w:rsidR="00736FE5" w:rsidRPr="00F1604F">
        <w:t xml:space="preserve">gain and offset </w:t>
      </w:r>
      <w:r w:rsidR="009518D9" w:rsidRPr="00F1604F">
        <w:t>FPN</w:t>
      </w:r>
      <w:r w:rsidR="00736FE5" w:rsidRPr="00F1604F">
        <w:t>s</w:t>
      </w:r>
      <w:r w:rsidR="009518D9" w:rsidRPr="00F1604F">
        <w:t xml:space="preserve"> </w:t>
      </w:r>
      <w:r w:rsidR="00736FE5" w:rsidRPr="00F1604F">
        <w:t xml:space="preserve">against the device length, while </w:t>
      </w:r>
      <w:r w:rsidR="00736FE5" w:rsidRPr="00F1604F">
        <w:rPr>
          <w:i/>
        </w:rPr>
        <w:t>W</w:t>
      </w:r>
      <w:r w:rsidR="00736FE5" w:rsidRPr="00F1604F">
        <w:t xml:space="preserve"> and </w:t>
      </w:r>
      <w:r w:rsidR="00736FE5" w:rsidRPr="00F1604F">
        <w:rPr>
          <w:i/>
        </w:rPr>
        <w:t>L</w:t>
      </w:r>
      <w:r w:rsidR="00736FE5" w:rsidRPr="00F1604F">
        <w:t xml:space="preserve"> are increased in proportion to keep </w:t>
      </w:r>
      <w:r w:rsidR="00736FE5" w:rsidRPr="00F1604F">
        <w:rPr>
          <w:i/>
        </w:rPr>
        <w:t>V</w:t>
      </w:r>
      <w:r w:rsidR="00736FE5" w:rsidRPr="00F1604F">
        <w:rPr>
          <w:i/>
          <w:vertAlign w:val="subscript"/>
        </w:rPr>
        <w:t>GS</w:t>
      </w:r>
      <w:r w:rsidR="00736FE5" w:rsidRPr="00F1604F">
        <w:t>-</w:t>
      </w:r>
      <w:r w:rsidR="00736FE5" w:rsidRPr="00F1604F">
        <w:rPr>
          <w:i/>
        </w:rPr>
        <w:t>V</w:t>
      </w:r>
      <w:r w:rsidR="00736FE5" w:rsidRPr="00F1604F">
        <w:rPr>
          <w:i/>
          <w:vertAlign w:val="subscript"/>
        </w:rPr>
        <w:t xml:space="preserve">TH </w:t>
      </w:r>
      <w:r w:rsidR="008A7855" w:rsidRPr="00F1604F">
        <w:t>constant</w:t>
      </w:r>
      <w:r w:rsidR="00736FE5" w:rsidRPr="00F1604F">
        <w:t xml:space="preserve">. </w:t>
      </w:r>
      <w:r w:rsidR="00A06383" w:rsidRPr="00F1604F">
        <w:fldChar w:fldCharType="begin"/>
      </w:r>
      <w:r w:rsidR="00A06383" w:rsidRPr="00F1604F">
        <w:instrText xml:space="preserve"> REF _Ref4756372 \h </w:instrText>
      </w:r>
      <w:r w:rsidR="001B6CC0" w:rsidRPr="00F1604F">
        <w:instrText xml:space="preserve"> \* MERGEFORMAT </w:instrText>
      </w:r>
      <w:r w:rsidR="00A06383" w:rsidRPr="00F1604F">
        <w:fldChar w:fldCharType="separate"/>
      </w:r>
      <w:r w:rsidR="000426DB" w:rsidRPr="00F1604F">
        <w:t xml:space="preserve">Fig. </w:t>
      </w:r>
      <w:r w:rsidR="000426DB">
        <w:rPr>
          <w:noProof/>
        </w:rPr>
        <w:t>6</w:t>
      </w:r>
      <w:r w:rsidR="00A06383" w:rsidRPr="00F1604F">
        <w:fldChar w:fldCharType="end"/>
      </w:r>
      <w:r w:rsidR="00A06383" w:rsidRPr="00F1604F">
        <w:t xml:space="preserve"> s</w:t>
      </w:r>
      <w:r w:rsidR="00FE2B4D" w:rsidRPr="00F1604F">
        <w:t xml:space="preserve">hows the </w:t>
      </w:r>
      <w:r w:rsidR="00C02271" w:rsidRPr="00F1604F">
        <w:t xml:space="preserve">offset and gain FPN extracted from 100 </w:t>
      </w:r>
      <w:r w:rsidR="00A06383" w:rsidRPr="00F1604F">
        <w:t xml:space="preserve">Monte Carlo </w:t>
      </w:r>
      <w:r w:rsidR="00C02271" w:rsidRPr="00F1604F">
        <w:t xml:space="preserve">runs, </w:t>
      </w:r>
      <w:r w:rsidR="008F6E84" w:rsidRPr="00F1604F">
        <w:t xml:space="preserve">versus </w:t>
      </w:r>
      <w:r w:rsidR="00E64E8F" w:rsidRPr="00F1604F">
        <w:t xml:space="preserve">overdrive voltage </w:t>
      </w:r>
      <w:r w:rsidR="00E64E8F" w:rsidRPr="00F1604F">
        <w:rPr>
          <w:i/>
        </w:rPr>
        <w:t>V</w:t>
      </w:r>
      <w:r w:rsidR="00E64E8F" w:rsidRPr="00F1604F">
        <w:rPr>
          <w:i/>
          <w:vertAlign w:val="subscript"/>
        </w:rPr>
        <w:t>GS</w:t>
      </w:r>
      <w:r w:rsidR="00E64E8F" w:rsidRPr="00F1604F">
        <w:t>-</w:t>
      </w:r>
      <w:r w:rsidR="00E64E8F" w:rsidRPr="00F1604F">
        <w:rPr>
          <w:i/>
        </w:rPr>
        <w:t>V</w:t>
      </w:r>
      <w:r w:rsidR="00E64E8F" w:rsidRPr="00F1604F">
        <w:rPr>
          <w:i/>
          <w:vertAlign w:val="subscript"/>
        </w:rPr>
        <w:t xml:space="preserve">TH </w:t>
      </w:r>
      <w:r w:rsidR="00E64E8F" w:rsidRPr="00F1604F">
        <w:t>= 2</w:t>
      </w:r>
      <w:r w:rsidR="00E64E8F" w:rsidRPr="00F1604F">
        <w:rPr>
          <w:i/>
        </w:rPr>
        <w:t>I</w:t>
      </w:r>
      <w:r w:rsidR="00E64E8F" w:rsidRPr="00F1604F">
        <w:rPr>
          <w:i/>
          <w:vertAlign w:val="subscript"/>
        </w:rPr>
        <w:t>D</w:t>
      </w:r>
      <w:r w:rsidR="00E64E8F" w:rsidRPr="00F1604F">
        <w:t>/</w:t>
      </w:r>
      <w:r w:rsidR="00E64E8F" w:rsidRPr="00F1604F">
        <w:rPr>
          <w:i/>
        </w:rPr>
        <w:t>g</w:t>
      </w:r>
      <w:r w:rsidR="00E64E8F" w:rsidRPr="00F1604F">
        <w:rPr>
          <w:i/>
          <w:vertAlign w:val="subscript"/>
        </w:rPr>
        <w:t>m</w:t>
      </w:r>
      <w:r w:rsidR="00E64E8F" w:rsidRPr="00F1604F">
        <w:t xml:space="preserve"> when keeping</w:t>
      </w:r>
      <w:r w:rsidR="008A7855" w:rsidRPr="00F1604F">
        <w:t xml:space="preserve"> the</w:t>
      </w:r>
      <w:r w:rsidR="00E64E8F" w:rsidRPr="00F1604F">
        <w:t xml:space="preserve"> bias current </w:t>
      </w:r>
      <w:r w:rsidR="008A7855" w:rsidRPr="00F1604F">
        <w:t>constant</w:t>
      </w:r>
      <w:r w:rsidR="00E64E8F" w:rsidRPr="00F1604F">
        <w:t xml:space="preserve"> by adjusting </w:t>
      </w:r>
      <w:r w:rsidR="00E64E8F" w:rsidRPr="00F1604F">
        <w:rPr>
          <w:i/>
        </w:rPr>
        <w:t>W</w:t>
      </w:r>
      <w:r w:rsidR="00E64E8F" w:rsidRPr="00F1604F">
        <w:t xml:space="preserve"> accordingly</w:t>
      </w:r>
      <w:r w:rsidR="00425C41" w:rsidRPr="00F1604F">
        <w:t xml:space="preserve">, for the same line </w:t>
      </w:r>
      <w:r w:rsidR="00C61C83" w:rsidRPr="00F1604F">
        <w:t xml:space="preserve">in  </w:t>
      </w:r>
      <w:r w:rsidR="00C61C83" w:rsidRPr="00F1604F">
        <w:fldChar w:fldCharType="begin"/>
      </w:r>
      <w:r w:rsidR="00C61C83" w:rsidRPr="00F1604F">
        <w:instrText xml:space="preserve"> REF _Ref4756372 \h </w:instrText>
      </w:r>
      <w:r w:rsidR="001B6CC0" w:rsidRPr="00F1604F">
        <w:instrText xml:space="preserve"> \* MERGEFORMAT </w:instrText>
      </w:r>
      <w:r w:rsidR="00C61C83" w:rsidRPr="00F1604F">
        <w:fldChar w:fldCharType="separate"/>
      </w:r>
      <w:r w:rsidR="000426DB" w:rsidRPr="00F1604F">
        <w:t xml:space="preserve">Fig. </w:t>
      </w:r>
      <w:r w:rsidR="000426DB">
        <w:rPr>
          <w:noProof/>
        </w:rPr>
        <w:t>6</w:t>
      </w:r>
      <w:r w:rsidR="00C61C83" w:rsidRPr="00F1604F">
        <w:fldChar w:fldCharType="end"/>
      </w:r>
      <w:r w:rsidR="00E64E8F" w:rsidRPr="00F1604F">
        <w:t xml:space="preserve">. The device </w:t>
      </w:r>
      <w:r w:rsidR="00E64E8F" w:rsidRPr="00F1604F">
        <w:rPr>
          <w:i/>
        </w:rPr>
        <w:t>L</w:t>
      </w:r>
      <w:r w:rsidR="00E64E8F" w:rsidRPr="00F1604F">
        <w:t xml:space="preserve"> is 1.2 µm </w:t>
      </w:r>
      <w:r w:rsidR="00BA314D" w:rsidRPr="00F1604F">
        <w:t xml:space="preserve">(in </w:t>
      </w:r>
      <w:r w:rsidR="00BA314D" w:rsidRPr="00F1604F">
        <w:fldChar w:fldCharType="begin"/>
      </w:r>
      <w:r w:rsidR="00BA314D" w:rsidRPr="00F1604F">
        <w:instrText xml:space="preserve"> REF _Ref4781666 \h </w:instrText>
      </w:r>
      <w:r w:rsidR="001B6CC0" w:rsidRPr="00F1604F">
        <w:instrText xml:space="preserve"> \* MERGEFORMAT </w:instrText>
      </w:r>
      <w:r w:rsidR="00BA314D" w:rsidRPr="00F1604F">
        <w:fldChar w:fldCharType="separate"/>
      </w:r>
      <w:r w:rsidR="000426DB" w:rsidRPr="00F1604F">
        <w:t xml:space="preserve">Fig. </w:t>
      </w:r>
      <w:r w:rsidR="000426DB">
        <w:rPr>
          <w:noProof/>
        </w:rPr>
        <w:t>4</w:t>
      </w:r>
      <w:r w:rsidR="00BA314D" w:rsidRPr="00F1604F">
        <w:fldChar w:fldCharType="end"/>
      </w:r>
      <w:r w:rsidR="00BA314D" w:rsidRPr="00F1604F">
        <w:t xml:space="preserve">) </w:t>
      </w:r>
      <w:r w:rsidR="00E64E8F" w:rsidRPr="00F1604F">
        <w:t xml:space="preserve">to make sure the </w:t>
      </w:r>
      <w:r w:rsidR="0009220A" w:rsidRPr="00F1604F">
        <w:t>influence</w:t>
      </w:r>
      <w:r w:rsidR="00E64E8F" w:rsidRPr="00F1604F">
        <w:t xml:space="preserve"> from </w:t>
      </w:r>
      <w:r w:rsidR="0009220A" w:rsidRPr="00F1604F">
        <w:t>increasing</w:t>
      </w:r>
      <w:r w:rsidR="00E64E8F" w:rsidRPr="00F1604F">
        <w:t xml:space="preserve"> </w:t>
      </w:r>
      <w:r w:rsidR="00E64E8F" w:rsidRPr="00F1604F">
        <w:rPr>
          <w:i/>
        </w:rPr>
        <w:t>W</w:t>
      </w:r>
      <w:r w:rsidR="00E64E8F" w:rsidRPr="00F1604F">
        <w:t xml:space="preserve"> is negligible.</w:t>
      </w:r>
      <w:r w:rsidR="00FB1342" w:rsidRPr="00F1604F">
        <w:t xml:space="preserve"> When the transistor multiplier </w:t>
      </w:r>
      <w:r w:rsidR="00FB1342" w:rsidRPr="00F1604F">
        <w:rPr>
          <w:i/>
        </w:rPr>
        <w:t>m</w:t>
      </w:r>
      <w:r w:rsidR="00FB1342" w:rsidRPr="00F1604F">
        <w:t xml:space="preserve"> increases from 1 to 8, the bias currents go up proportionally.</w:t>
      </w:r>
    </w:p>
    <w:p w14:paraId="38246C6D" w14:textId="77777777" w:rsidR="002A6918" w:rsidRPr="00F1604F" w:rsidRDefault="00D10F47" w:rsidP="00D10F47">
      <w:pPr>
        <w:pStyle w:val="Text"/>
        <w:jc w:val="center"/>
      </w:pPr>
      <w:r w:rsidRPr="00F1604F">
        <w:object w:dxaOrig="5521" w:dyaOrig="6121" w14:anchorId="73F9D332">
          <v:shape id="_x0000_i1029" type="#_x0000_t75" style="width:93.6pt;height:103.8pt" o:ole="">
            <v:imagedata r:id="rId17" o:title=""/>
          </v:shape>
          <o:OLEObject Type="Embed" ProgID="Visio.Drawing.15" ShapeID="_x0000_i1029" DrawAspect="Content" ObjectID="_1640087381" r:id="rId18"/>
        </w:object>
      </w:r>
    </w:p>
    <w:p w14:paraId="68605BD9" w14:textId="0CB3C129" w:rsidR="00D10F47" w:rsidRPr="00F1604F" w:rsidRDefault="00D10F47" w:rsidP="00D10F47">
      <w:pPr>
        <w:pStyle w:val="figurecaption0"/>
        <w:spacing w:before="120"/>
      </w:pPr>
      <w:bookmarkStart w:id="6" w:name="_Ref4781666"/>
      <w:r w:rsidRPr="00F1604F">
        <w:t xml:space="preserve">Fig. </w:t>
      </w:r>
      <w:r w:rsidRPr="00F1604F">
        <w:fldChar w:fldCharType="begin"/>
      </w:r>
      <w:r w:rsidRPr="00F1604F">
        <w:instrText xml:space="preserve"> SEQ Figure \* ARABIC </w:instrText>
      </w:r>
      <w:r w:rsidRPr="00F1604F">
        <w:fldChar w:fldCharType="separate"/>
      </w:r>
      <w:r w:rsidR="000426DB">
        <w:t>4</w:t>
      </w:r>
      <w:r w:rsidRPr="00F1604F">
        <w:fldChar w:fldCharType="end"/>
      </w:r>
      <w:bookmarkEnd w:id="6"/>
      <w:r w:rsidR="0046318E">
        <w:t xml:space="preserve"> Column bias circuit</w:t>
      </w:r>
      <w:r w:rsidRPr="00F1604F">
        <w:t xml:space="preserve"> for the Monte Carlo simulations.</w:t>
      </w:r>
    </w:p>
    <w:p w14:paraId="53B09442" w14:textId="0DE2EBA5" w:rsidR="005E018B" w:rsidRPr="00F1604F" w:rsidRDefault="003122FF" w:rsidP="005E018B">
      <w:pPr>
        <w:pStyle w:val="figurecaption0"/>
        <w:spacing w:before="120"/>
        <w:jc w:val="center"/>
      </w:pPr>
      <w:r w:rsidRPr="00F1604F">
        <w:rPr>
          <w:lang w:val="nl-NL" w:eastAsia="nl-NL"/>
        </w:rPr>
        <w:drawing>
          <wp:inline distT="0" distB="0" distL="0" distR="0" wp14:anchorId="1472351C" wp14:editId="5D52091C">
            <wp:extent cx="3200400" cy="2410343"/>
            <wp:effectExtent l="0" t="0" r="0" b="9525"/>
            <wp:docPr id="7" name="Picture 7" descr="C:\Users\Sherrie\Documents\High_Speed_CIS\publications\TCASI_DSADC\graphs\sim_FPN_vs_W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herrie\Documents\High_Speed_CIS\publications\TCASI_DSADC\graphs\sim_FPN_vs_WL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00400" cy="2410343"/>
                    </a:xfrm>
                    <a:prstGeom prst="rect">
                      <a:avLst/>
                    </a:prstGeom>
                    <a:noFill/>
                    <a:ln>
                      <a:noFill/>
                    </a:ln>
                  </pic:spPr>
                </pic:pic>
              </a:graphicData>
            </a:graphic>
          </wp:inline>
        </w:drawing>
      </w:r>
    </w:p>
    <w:p w14:paraId="38348E8E" w14:textId="197BA521" w:rsidR="005E018B" w:rsidRPr="00F1604F" w:rsidRDefault="005E018B" w:rsidP="005E018B">
      <w:pPr>
        <w:pStyle w:val="figurecaption0"/>
        <w:spacing w:before="120"/>
      </w:pPr>
      <w:bookmarkStart w:id="7" w:name="_Ref4781629"/>
      <w:r w:rsidRPr="00F1604F">
        <w:t xml:space="preserve">Fig. </w:t>
      </w:r>
      <w:r w:rsidRPr="00F1604F">
        <w:fldChar w:fldCharType="begin"/>
      </w:r>
      <w:r w:rsidRPr="00F1604F">
        <w:instrText xml:space="preserve"> SEQ Figure \* ARABIC </w:instrText>
      </w:r>
      <w:r w:rsidRPr="00F1604F">
        <w:fldChar w:fldCharType="separate"/>
      </w:r>
      <w:r w:rsidR="000426DB">
        <w:t>5</w:t>
      </w:r>
      <w:r w:rsidRPr="00F1604F">
        <w:fldChar w:fldCharType="end"/>
      </w:r>
      <w:bookmarkEnd w:id="7"/>
      <w:r w:rsidRPr="00F1604F">
        <w:t xml:space="preserve"> 100 Monte Carlo runs of </w:t>
      </w:r>
      <w:r w:rsidR="00B35B7D" w:rsidRPr="00F1604F">
        <w:t xml:space="preserve">pixel </w:t>
      </w:r>
      <w:r w:rsidRPr="00F1604F">
        <w:t xml:space="preserve">gain and offset FPN, versus </w:t>
      </w:r>
      <w:r w:rsidR="00E64E8F" w:rsidRPr="00F1604F">
        <w:t xml:space="preserve">device dimension </w:t>
      </w:r>
      <w:r w:rsidR="00E64E8F" w:rsidRPr="00F1604F">
        <w:rPr>
          <w:i/>
        </w:rPr>
        <w:t>L</w:t>
      </w:r>
      <w:r w:rsidR="00E64E8F" w:rsidRPr="00F1604F">
        <w:t xml:space="preserve">. </w:t>
      </w:r>
      <w:r w:rsidR="00E64E8F" w:rsidRPr="00F1604F">
        <w:rPr>
          <w:i/>
        </w:rPr>
        <w:t>W</w:t>
      </w:r>
      <w:r w:rsidR="00E64E8F" w:rsidRPr="00F1604F">
        <w:t xml:space="preserve"> is increased in proportion to keep </w:t>
      </w:r>
      <w:r w:rsidR="008A7855" w:rsidRPr="00F1604F">
        <w:t xml:space="preserve">the </w:t>
      </w:r>
      <w:r w:rsidR="00E64E8F" w:rsidRPr="00F1604F">
        <w:t>bias current and overdrive voltage constant.</w:t>
      </w:r>
      <w:r w:rsidR="00155F1F" w:rsidRPr="00F1604F">
        <w:t xml:space="preserve"> The column current is approximately 3.6 µA.</w:t>
      </w:r>
    </w:p>
    <w:p w14:paraId="534DAA9D" w14:textId="40D2CC29" w:rsidR="004C53D9" w:rsidRPr="00F1604F" w:rsidRDefault="004C53D9" w:rsidP="004C53D9">
      <w:pPr>
        <w:pStyle w:val="Text"/>
      </w:pPr>
      <w:r w:rsidRPr="00F1604F">
        <w:t xml:space="preserve">A few observations and deductions can be made from </w:t>
      </w:r>
      <w:r w:rsidRPr="00F1604F">
        <w:fldChar w:fldCharType="begin"/>
      </w:r>
      <w:r w:rsidRPr="00F1604F">
        <w:instrText xml:space="preserve"> REF _Ref4781629 \h </w:instrText>
      </w:r>
      <w:r w:rsidR="001B6CC0" w:rsidRPr="00F1604F">
        <w:instrText xml:space="preserve"> \* MERGEFORMAT </w:instrText>
      </w:r>
      <w:r w:rsidRPr="00F1604F">
        <w:fldChar w:fldCharType="separate"/>
      </w:r>
      <w:r w:rsidR="000426DB" w:rsidRPr="00F1604F">
        <w:t xml:space="preserve">Fig. </w:t>
      </w:r>
      <w:r w:rsidR="000426DB">
        <w:rPr>
          <w:noProof/>
        </w:rPr>
        <w:t>5</w:t>
      </w:r>
      <w:r w:rsidRPr="00F1604F">
        <w:fldChar w:fldCharType="end"/>
      </w:r>
      <w:r w:rsidRPr="00F1604F">
        <w:t xml:space="preserve"> and </w:t>
      </w:r>
      <w:r w:rsidRPr="00F1604F">
        <w:fldChar w:fldCharType="begin"/>
      </w:r>
      <w:r w:rsidRPr="00F1604F">
        <w:instrText xml:space="preserve"> REF _Ref4756372 \h </w:instrText>
      </w:r>
      <w:r w:rsidR="001B6CC0" w:rsidRPr="00F1604F">
        <w:instrText xml:space="preserve"> \* MERGEFORMAT </w:instrText>
      </w:r>
      <w:r w:rsidRPr="00F1604F">
        <w:fldChar w:fldCharType="separate"/>
      </w:r>
      <w:r w:rsidR="000426DB" w:rsidRPr="00F1604F">
        <w:t xml:space="preserve">Fig. </w:t>
      </w:r>
      <w:r w:rsidR="000426DB">
        <w:rPr>
          <w:noProof/>
        </w:rPr>
        <w:t>6</w:t>
      </w:r>
      <w:r w:rsidRPr="00F1604F">
        <w:fldChar w:fldCharType="end"/>
      </w:r>
      <w:r w:rsidRPr="00F1604F">
        <w:t>. Firstly, when the transistor length (and width) is relatively small, the mismatches from current bias circuits can contribute an equal or more weight to the total gain and offset FPN, compared to those from the pixel</w:t>
      </w:r>
      <w:r w:rsidR="00333C67" w:rsidRPr="00F1604F">
        <w:t>. For example, the mismatches among the pixel</w:t>
      </w:r>
      <w:r w:rsidR="004D6E23" w:rsidRPr="00F1604F">
        <w:t>s</w:t>
      </w:r>
      <w:r w:rsidR="00333C67" w:rsidRPr="00F1604F">
        <w:t xml:space="preserve"> contribute to</w:t>
      </w:r>
      <w:r w:rsidR="00A1463E" w:rsidRPr="00F1604F">
        <w:t xml:space="preserve"> around 0.06 % </w:t>
      </w:r>
      <w:r w:rsidR="0085587E" w:rsidRPr="00F1604F">
        <w:t xml:space="preserve">(gain FPN) </w:t>
      </w:r>
      <w:r w:rsidR="00A1463E" w:rsidRPr="00F1604F">
        <w:t xml:space="preserve">in </w:t>
      </w:r>
      <w:r w:rsidR="00333C67" w:rsidRPr="00F1604F">
        <w:t xml:space="preserve">the bottom graph of </w:t>
      </w:r>
      <w:r w:rsidR="00A1463E" w:rsidRPr="00F1604F">
        <w:fldChar w:fldCharType="begin"/>
      </w:r>
      <w:r w:rsidR="00A1463E" w:rsidRPr="00F1604F">
        <w:instrText xml:space="preserve"> REF _Ref4781629 \h </w:instrText>
      </w:r>
      <w:r w:rsidR="001B6CC0" w:rsidRPr="00F1604F">
        <w:instrText xml:space="preserve"> \* MERGEFORMAT </w:instrText>
      </w:r>
      <w:r w:rsidR="00A1463E" w:rsidRPr="00F1604F">
        <w:fldChar w:fldCharType="separate"/>
      </w:r>
      <w:r w:rsidR="000426DB" w:rsidRPr="00F1604F">
        <w:t xml:space="preserve">Fig. </w:t>
      </w:r>
      <w:r w:rsidR="000426DB">
        <w:t>5</w:t>
      </w:r>
      <w:r w:rsidR="00A1463E" w:rsidRPr="00F1604F">
        <w:fldChar w:fldCharType="end"/>
      </w:r>
      <w:r w:rsidR="009F277B" w:rsidRPr="00F1604F">
        <w:t xml:space="preserve">. Accordingly, when W and L (of the column bias transistors) are smaller, the gain FPN is 0.13 %, </w:t>
      </w:r>
      <w:r w:rsidR="00BA1AE0" w:rsidRPr="00F1604F">
        <w:t>indicating</w:t>
      </w:r>
      <w:r w:rsidR="009F277B" w:rsidRPr="00F1604F">
        <w:t xml:space="preserve"> that they (the column bias devices) contribute more than 0.11 % to the total gain FPN. </w:t>
      </w:r>
      <w:r w:rsidRPr="00F1604F">
        <w:t>Secondly, when the channel length reaches a reasonable level (e.g., 1.2 µm), the contributions to the total FPN from the bias current</w:t>
      </w:r>
      <w:r w:rsidR="0009220A" w:rsidRPr="00F1604F">
        <w:t>’s mismatches become</w:t>
      </w:r>
      <w:r w:rsidRPr="00F1604F">
        <w:t xml:space="preserve"> less significant. Thirdly, as expected in equation (1</w:t>
      </w:r>
      <w:r w:rsidR="00425C41" w:rsidRPr="00F1604F">
        <w:t xml:space="preserve">), for the same  </w:t>
      </w:r>
      <w:r w:rsidR="00221760" w:rsidRPr="00F1604F">
        <w:rPr>
          <w:i/>
        </w:rPr>
        <w:t>V</w:t>
      </w:r>
      <w:r w:rsidR="00221760" w:rsidRPr="00F1604F">
        <w:rPr>
          <w:i/>
          <w:vertAlign w:val="subscript"/>
        </w:rPr>
        <w:t>GS</w:t>
      </w:r>
      <w:r w:rsidR="00221760" w:rsidRPr="00F1604F">
        <w:t>-</w:t>
      </w:r>
      <w:r w:rsidR="00221760" w:rsidRPr="00F1604F">
        <w:rPr>
          <w:i/>
        </w:rPr>
        <w:t>V</w:t>
      </w:r>
      <w:r w:rsidR="00221760" w:rsidRPr="00F1604F">
        <w:rPr>
          <w:i/>
          <w:vertAlign w:val="subscript"/>
        </w:rPr>
        <w:t xml:space="preserve">TH </w:t>
      </w:r>
      <w:r w:rsidR="00221760" w:rsidRPr="00F1604F">
        <w:t xml:space="preserve">, </w:t>
      </w:r>
      <w:r w:rsidR="00425C41" w:rsidRPr="00F1604F">
        <w:t>the larger the bias current</w:t>
      </w:r>
      <w:r w:rsidRPr="00F1604F">
        <w:t>, the worse</w:t>
      </w:r>
      <w:r w:rsidR="00AC7747" w:rsidRPr="00F1604F">
        <w:t xml:space="preserve"> the</w:t>
      </w:r>
      <w:r w:rsidRPr="00F1604F">
        <w:t xml:space="preserve"> FPN is, as shown in </w:t>
      </w:r>
      <w:r w:rsidRPr="00F1604F">
        <w:fldChar w:fldCharType="begin"/>
      </w:r>
      <w:r w:rsidRPr="00F1604F">
        <w:instrText xml:space="preserve"> REF _Ref4756372 \h </w:instrText>
      </w:r>
      <w:r w:rsidR="001B6CC0" w:rsidRPr="00F1604F">
        <w:instrText xml:space="preserve"> \* MERGEFORMAT </w:instrText>
      </w:r>
      <w:r w:rsidRPr="00F1604F">
        <w:fldChar w:fldCharType="separate"/>
      </w:r>
      <w:r w:rsidR="000426DB" w:rsidRPr="00F1604F">
        <w:t xml:space="preserve">Fig. </w:t>
      </w:r>
      <w:r w:rsidR="000426DB">
        <w:rPr>
          <w:noProof/>
        </w:rPr>
        <w:t>6</w:t>
      </w:r>
      <w:r w:rsidRPr="00F1604F">
        <w:fldChar w:fldCharType="end"/>
      </w:r>
      <w:r w:rsidRPr="00F1604F">
        <w:t xml:space="preserve">, from </w:t>
      </w:r>
      <w:r w:rsidRPr="00F1604F">
        <w:rPr>
          <w:i/>
        </w:rPr>
        <w:t>m</w:t>
      </w:r>
      <w:r w:rsidR="00DA3EFF" w:rsidRPr="00F1604F">
        <w:rPr>
          <w:i/>
        </w:rPr>
        <w:t xml:space="preserve"> </w:t>
      </w:r>
      <w:r w:rsidRPr="00F1604F">
        <w:t>=</w:t>
      </w:r>
      <w:r w:rsidR="00DA3EFF" w:rsidRPr="00F1604F">
        <w:t xml:space="preserve"> </w:t>
      </w:r>
      <w:r w:rsidRPr="00F1604F">
        <w:t xml:space="preserve">1 to </w:t>
      </w:r>
      <w:r w:rsidRPr="00F1604F">
        <w:rPr>
          <w:i/>
        </w:rPr>
        <w:t>m</w:t>
      </w:r>
      <w:r w:rsidR="00DA3EFF" w:rsidRPr="00F1604F">
        <w:t xml:space="preserve"> </w:t>
      </w:r>
      <w:r w:rsidRPr="00F1604F">
        <w:t>=</w:t>
      </w:r>
      <w:r w:rsidR="00DA3EFF" w:rsidRPr="00F1604F">
        <w:t xml:space="preserve"> </w:t>
      </w:r>
      <w:r w:rsidRPr="00F1604F">
        <w:t xml:space="preserve">8 ( </w:t>
      </w:r>
      <w:r w:rsidRPr="00F1604F">
        <w:rPr>
          <w:i/>
        </w:rPr>
        <w:t>m</w:t>
      </w:r>
      <w:r w:rsidRPr="00F1604F">
        <w:t xml:space="preserve"> is the transistor multiplier number). Fourthly, despite the predictions in equation (1), </w:t>
      </w:r>
      <w:r w:rsidR="00AC7747" w:rsidRPr="00F1604F">
        <w:t xml:space="preserve">an </w:t>
      </w:r>
      <w:r w:rsidRPr="00F1604F">
        <w:t xml:space="preserve">increased overdrive voltage </w:t>
      </w:r>
      <w:r w:rsidR="00221760" w:rsidRPr="00F1604F">
        <w:rPr>
          <w:i/>
        </w:rPr>
        <w:t>V</w:t>
      </w:r>
      <w:r w:rsidR="00221760" w:rsidRPr="00F1604F">
        <w:rPr>
          <w:i/>
          <w:vertAlign w:val="subscript"/>
        </w:rPr>
        <w:t>GS</w:t>
      </w:r>
      <w:r w:rsidR="00221760" w:rsidRPr="00F1604F">
        <w:t>-</w:t>
      </w:r>
      <w:r w:rsidR="00221760" w:rsidRPr="00F1604F">
        <w:rPr>
          <w:i/>
        </w:rPr>
        <w:t>V</w:t>
      </w:r>
      <w:r w:rsidR="00221760" w:rsidRPr="00F1604F">
        <w:rPr>
          <w:i/>
          <w:vertAlign w:val="subscript"/>
        </w:rPr>
        <w:t xml:space="preserve">TH </w:t>
      </w:r>
      <w:r w:rsidRPr="00F1604F">
        <w:t xml:space="preserve">does not necessarily lead to </w:t>
      </w:r>
      <w:r w:rsidR="00AC7747" w:rsidRPr="00F1604F">
        <w:t>a</w:t>
      </w:r>
      <w:r w:rsidR="008B55B8" w:rsidRPr="00F1604F">
        <w:t>ny</w:t>
      </w:r>
      <w:r w:rsidR="00AC7747" w:rsidRPr="00F1604F">
        <w:t xml:space="preserve"> </w:t>
      </w:r>
      <w:r w:rsidRPr="00F1604F">
        <w:t>decrease in offset or gain FPN</w:t>
      </w:r>
      <w:r w:rsidR="0009220A" w:rsidRPr="00F1604F">
        <w:t>, at least when the device size is reasonably large</w:t>
      </w:r>
      <w:r w:rsidRPr="00F1604F">
        <w:t xml:space="preserve">. </w:t>
      </w:r>
      <w:r w:rsidR="00221760" w:rsidRPr="00F1604F">
        <w:t>Possible</w:t>
      </w:r>
      <w:r w:rsidR="004B30FA" w:rsidRPr="00F1604F">
        <w:t xml:space="preserve"> </w:t>
      </w:r>
      <w:r w:rsidR="00221760" w:rsidRPr="00F1604F">
        <w:t>reasons</w:t>
      </w:r>
      <w:r w:rsidR="004B30FA" w:rsidRPr="00F1604F">
        <w:t xml:space="preserve"> include: W is larger for smaller </w:t>
      </w:r>
      <w:r w:rsidR="004B30FA" w:rsidRPr="00F1604F">
        <w:rPr>
          <w:i/>
        </w:rPr>
        <w:t>V</w:t>
      </w:r>
      <w:r w:rsidR="004B30FA" w:rsidRPr="00F1604F">
        <w:rPr>
          <w:i/>
          <w:vertAlign w:val="subscript"/>
        </w:rPr>
        <w:t>GS</w:t>
      </w:r>
      <w:r w:rsidR="004B30FA" w:rsidRPr="00F1604F">
        <w:t>-</w:t>
      </w:r>
      <w:r w:rsidR="004B30FA" w:rsidRPr="00F1604F">
        <w:rPr>
          <w:i/>
        </w:rPr>
        <w:t>V</w:t>
      </w:r>
      <w:r w:rsidR="004B30FA" w:rsidRPr="00F1604F">
        <w:rPr>
          <w:i/>
          <w:vertAlign w:val="subscript"/>
        </w:rPr>
        <w:t>TH</w:t>
      </w:r>
      <w:r w:rsidR="00AC7747" w:rsidRPr="00F1604F">
        <w:rPr>
          <w:i/>
          <w:vertAlign w:val="subscript"/>
        </w:rPr>
        <w:t xml:space="preserve"> </w:t>
      </w:r>
      <w:r w:rsidR="00221760" w:rsidRPr="00F1604F">
        <w:t>to maintain the same current</w:t>
      </w:r>
      <w:r w:rsidR="004B30FA" w:rsidRPr="00F1604F">
        <w:t>; the bias transistor goes from weak to strong inversion</w:t>
      </w:r>
      <w:r w:rsidR="00221760" w:rsidRPr="00F1604F">
        <w:t xml:space="preserve"> as</w:t>
      </w:r>
      <w:r w:rsidR="004B30FA" w:rsidRPr="00F1604F">
        <w:t xml:space="preserve"> </w:t>
      </w:r>
      <w:r w:rsidR="004B30FA" w:rsidRPr="00F1604F">
        <w:rPr>
          <w:i/>
        </w:rPr>
        <w:t>V</w:t>
      </w:r>
      <w:r w:rsidR="004B30FA" w:rsidRPr="00F1604F">
        <w:rPr>
          <w:i/>
          <w:vertAlign w:val="subscript"/>
        </w:rPr>
        <w:t>GS</w:t>
      </w:r>
      <w:r w:rsidR="004B30FA" w:rsidRPr="00F1604F">
        <w:t>-</w:t>
      </w:r>
      <w:r w:rsidR="004B30FA" w:rsidRPr="00F1604F">
        <w:rPr>
          <w:i/>
        </w:rPr>
        <w:t>V</w:t>
      </w:r>
      <w:r w:rsidR="004B30FA" w:rsidRPr="00F1604F">
        <w:rPr>
          <w:i/>
          <w:vertAlign w:val="subscript"/>
        </w:rPr>
        <w:t>TH</w:t>
      </w:r>
      <w:r w:rsidR="004B30FA" w:rsidRPr="00F1604F">
        <w:t xml:space="preserve"> </w:t>
      </w:r>
      <w:r w:rsidR="00221760" w:rsidRPr="00F1604F">
        <w:t xml:space="preserve">rises </w:t>
      </w:r>
      <w:r w:rsidR="004B30FA" w:rsidRPr="00F1604F">
        <w:t>and when</w:t>
      </w:r>
      <w:r w:rsidR="00FB1342" w:rsidRPr="00F1604F">
        <w:t xml:space="preserve"> it is in weak inversion, it is </w:t>
      </w:r>
      <w:r w:rsidR="0060364C" w:rsidRPr="00F1604F">
        <w:t>less</w:t>
      </w:r>
      <w:r w:rsidR="00FB1342" w:rsidRPr="00F1604F">
        <w:t xml:space="preserve"> sensitive to </w:t>
      </w:r>
      <w:r w:rsidR="00FB1342" w:rsidRPr="00F1604F">
        <w:rPr>
          <w:i/>
        </w:rPr>
        <w:t>V</w:t>
      </w:r>
      <w:r w:rsidR="00FB1342" w:rsidRPr="00F1604F">
        <w:rPr>
          <w:i/>
          <w:vertAlign w:val="subscript"/>
        </w:rPr>
        <w:t>TH</w:t>
      </w:r>
      <w:r w:rsidR="00FB1342" w:rsidRPr="00F1604F">
        <w:rPr>
          <w:i/>
        </w:rPr>
        <w:t>,</w:t>
      </w:r>
      <w:r w:rsidR="00FB1342" w:rsidRPr="00F1604F">
        <w:t xml:space="preserve"> which</w:t>
      </w:r>
      <w:r w:rsidR="009D060D" w:rsidRPr="00F1604F">
        <w:t xml:space="preserve"> in its turn</w:t>
      </w:r>
      <w:r w:rsidR="00FB1342" w:rsidRPr="00F1604F">
        <w:t xml:space="preserve"> is process dependent. Although this is not exactly what has been predicted in equation</w:t>
      </w:r>
      <w:r w:rsidR="00221760" w:rsidRPr="00F1604F">
        <w:t xml:space="preserve"> (1)</w:t>
      </w:r>
      <w:r w:rsidR="00FB1342" w:rsidRPr="00F1604F">
        <w:t xml:space="preserve">, it is a more practical </w:t>
      </w:r>
      <w:r w:rsidR="0009220A" w:rsidRPr="00F1604F">
        <w:t>situation</w:t>
      </w:r>
      <w:r w:rsidR="00FB1342" w:rsidRPr="00F1604F">
        <w:t xml:space="preserve">: one cannot change </w:t>
      </w:r>
      <w:r w:rsidR="00FB1342" w:rsidRPr="00F1604F">
        <w:rPr>
          <w:i/>
        </w:rPr>
        <w:t>V</w:t>
      </w:r>
      <w:r w:rsidR="00FB1342" w:rsidRPr="00F1604F">
        <w:rPr>
          <w:i/>
          <w:vertAlign w:val="subscript"/>
        </w:rPr>
        <w:t>GS</w:t>
      </w:r>
      <w:r w:rsidR="00FB1342" w:rsidRPr="00F1604F">
        <w:t>-</w:t>
      </w:r>
      <w:r w:rsidR="00FB1342" w:rsidRPr="00F1604F">
        <w:rPr>
          <w:i/>
        </w:rPr>
        <w:t>V</w:t>
      </w:r>
      <w:r w:rsidR="00FB1342" w:rsidRPr="00F1604F">
        <w:rPr>
          <w:i/>
          <w:vertAlign w:val="subscript"/>
        </w:rPr>
        <w:t xml:space="preserve">TH  </w:t>
      </w:r>
      <w:r w:rsidR="00FB1342" w:rsidRPr="00F1604F">
        <w:t xml:space="preserve">while leaving </w:t>
      </w:r>
      <w:r w:rsidR="00BA1AE0" w:rsidRPr="00F1604F">
        <w:t>the bias transistor area intact</w:t>
      </w:r>
      <w:r w:rsidR="00FB1342" w:rsidRPr="00F1604F">
        <w:t xml:space="preserve">. </w:t>
      </w:r>
      <w:r w:rsidRPr="00F1604F">
        <w:t xml:space="preserve">The last but not the least, one thing that is certain from </w:t>
      </w:r>
      <w:r w:rsidRPr="00F1604F">
        <w:fldChar w:fldCharType="begin"/>
      </w:r>
      <w:r w:rsidRPr="00F1604F">
        <w:instrText xml:space="preserve"> REF _Ref4756372 \h </w:instrText>
      </w:r>
      <w:r w:rsidR="001B6CC0" w:rsidRPr="00F1604F">
        <w:instrText xml:space="preserve"> \* MERGEFORMAT </w:instrText>
      </w:r>
      <w:r w:rsidRPr="00F1604F">
        <w:fldChar w:fldCharType="separate"/>
      </w:r>
      <w:r w:rsidR="000426DB" w:rsidRPr="00F1604F">
        <w:t xml:space="preserve">Fig. </w:t>
      </w:r>
      <w:r w:rsidR="000426DB">
        <w:rPr>
          <w:noProof/>
        </w:rPr>
        <w:t>6</w:t>
      </w:r>
      <w:r w:rsidRPr="00F1604F">
        <w:fldChar w:fldCharType="end"/>
      </w:r>
      <w:r w:rsidRPr="00F1604F">
        <w:t xml:space="preserve"> is that if one wants to </w:t>
      </w:r>
      <w:r w:rsidRPr="00F1604F">
        <w:lastRenderedPageBreak/>
        <w:t>minimize</w:t>
      </w:r>
      <w:r w:rsidR="009D060D" w:rsidRPr="00F1604F">
        <w:t xml:space="preserve"> the</w:t>
      </w:r>
      <w:r w:rsidRPr="00F1604F">
        <w:t xml:space="preserve"> FPN, one has to use a moderate current level that meets the speed requirements. As </w:t>
      </w:r>
      <w:r w:rsidR="00AC7747" w:rsidRPr="00F1604F">
        <w:t xml:space="preserve">a </w:t>
      </w:r>
      <w:r w:rsidRPr="00F1604F">
        <w:t xml:space="preserve">larger current would increase the mismatches among the </w:t>
      </w:r>
      <w:r w:rsidR="005D5EDB" w:rsidRPr="00F1604F">
        <w:t xml:space="preserve">pixel </w:t>
      </w:r>
      <w:r w:rsidRPr="00F1604F">
        <w:t>SFs</w:t>
      </w:r>
      <w:r w:rsidR="002C2164" w:rsidRPr="00F1604F">
        <w:t xml:space="preserve">, as shown in  </w:t>
      </w:r>
      <w:r w:rsidR="002C2164" w:rsidRPr="00F1604F">
        <w:fldChar w:fldCharType="begin"/>
      </w:r>
      <w:r w:rsidR="002C2164" w:rsidRPr="00F1604F">
        <w:instrText xml:space="preserve"> REF _Ref4756372 \h </w:instrText>
      </w:r>
      <w:r w:rsidR="001B6CC0" w:rsidRPr="00F1604F">
        <w:instrText xml:space="preserve"> \* MERGEFORMAT </w:instrText>
      </w:r>
      <w:r w:rsidR="002C2164" w:rsidRPr="00F1604F">
        <w:fldChar w:fldCharType="separate"/>
      </w:r>
      <w:r w:rsidR="000426DB" w:rsidRPr="00F1604F">
        <w:t xml:space="preserve">Fig. </w:t>
      </w:r>
      <w:r w:rsidR="000426DB">
        <w:rPr>
          <w:noProof/>
        </w:rPr>
        <w:t>6</w:t>
      </w:r>
      <w:r w:rsidR="002C2164" w:rsidRPr="00F1604F">
        <w:fldChar w:fldCharType="end"/>
      </w:r>
      <w:r w:rsidRPr="00F1604F">
        <w:t>.</w:t>
      </w:r>
    </w:p>
    <w:p w14:paraId="65971862" w14:textId="05EDBEC6" w:rsidR="003436EA" w:rsidRPr="00F1604F" w:rsidRDefault="00333C67" w:rsidP="003436EA">
      <w:pPr>
        <w:pStyle w:val="Text"/>
        <w:ind w:firstLine="0"/>
      </w:pPr>
      <w:r w:rsidRPr="00F1604F">
        <w:rPr>
          <w:noProof/>
          <w:lang w:val="nl-NL" w:eastAsia="nl-NL"/>
        </w:rPr>
        <w:drawing>
          <wp:inline distT="0" distB="0" distL="0" distR="0" wp14:anchorId="36BFD0BD" wp14:editId="08DA2A4D">
            <wp:extent cx="3079750" cy="3004820"/>
            <wp:effectExtent l="0" t="0" r="6350" b="5080"/>
            <wp:docPr id="8" name="Picture 8" descr="C:\Users\Sherrie\Documents\High_Speed_CIS\publications\TCASI_DSADC\graphs\sim_FPN_vs_I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herrie\Documents\High_Speed_CIS\publications\TCASI_DSADC\graphs\sim_FPN_vs_I6.png"/>
                    <pic:cNvPicPr>
                      <a:picLocks noChangeAspect="1" noChangeArrowheads="1"/>
                    </pic:cNvPicPr>
                  </pic:nvPicPr>
                  <pic:blipFill rotWithShape="1">
                    <a:blip r:embed="rId20">
                      <a:extLst>
                        <a:ext uri="{28A0092B-C50C-407E-A947-70E740481C1C}">
                          <a14:useLocalDpi xmlns:a14="http://schemas.microsoft.com/office/drawing/2010/main" val="0"/>
                        </a:ext>
                      </a:extLst>
                    </a:blip>
                    <a:srcRect r="3767"/>
                    <a:stretch/>
                  </pic:blipFill>
                  <pic:spPr bwMode="auto">
                    <a:xfrm>
                      <a:off x="0" y="0"/>
                      <a:ext cx="3079750" cy="3004820"/>
                    </a:xfrm>
                    <a:prstGeom prst="rect">
                      <a:avLst/>
                    </a:prstGeom>
                    <a:noFill/>
                    <a:ln>
                      <a:noFill/>
                    </a:ln>
                    <a:extLst>
                      <a:ext uri="{53640926-AAD7-44D8-BBD7-CCE9431645EC}">
                        <a14:shadowObscured xmlns:a14="http://schemas.microsoft.com/office/drawing/2010/main"/>
                      </a:ext>
                    </a:extLst>
                  </pic:spPr>
                </pic:pic>
              </a:graphicData>
            </a:graphic>
          </wp:inline>
        </w:drawing>
      </w:r>
    </w:p>
    <w:p w14:paraId="708F4F26" w14:textId="06772246" w:rsidR="003436EA" w:rsidRPr="00F1604F" w:rsidRDefault="003436EA" w:rsidP="003436EA">
      <w:pPr>
        <w:pStyle w:val="figurecaption0"/>
        <w:spacing w:before="120"/>
      </w:pPr>
      <w:bookmarkStart w:id="8" w:name="_Ref4756372"/>
      <w:r w:rsidRPr="00F1604F">
        <w:t xml:space="preserve">Fig. </w:t>
      </w:r>
      <w:r w:rsidRPr="00F1604F">
        <w:fldChar w:fldCharType="begin"/>
      </w:r>
      <w:r w:rsidRPr="00F1604F">
        <w:instrText xml:space="preserve"> SEQ Figure \* ARABIC </w:instrText>
      </w:r>
      <w:r w:rsidRPr="00F1604F">
        <w:fldChar w:fldCharType="separate"/>
      </w:r>
      <w:r w:rsidR="000426DB">
        <w:t>6</w:t>
      </w:r>
      <w:r w:rsidRPr="00F1604F">
        <w:fldChar w:fldCharType="end"/>
      </w:r>
      <w:bookmarkEnd w:id="8"/>
      <w:r w:rsidRPr="00F1604F">
        <w:t xml:space="preserve"> 100 Monte Carlo simulations of </w:t>
      </w:r>
      <w:r w:rsidR="00B35B7D" w:rsidRPr="00F1604F">
        <w:t xml:space="preserve">pixel </w:t>
      </w:r>
      <w:r w:rsidRPr="00F1604F">
        <w:t xml:space="preserve">gain and offset FPN, versus </w:t>
      </w:r>
      <w:r w:rsidR="00155F1F" w:rsidRPr="00F1604F">
        <w:rPr>
          <w:i/>
        </w:rPr>
        <w:t>V</w:t>
      </w:r>
      <w:r w:rsidR="00155F1F" w:rsidRPr="00F1604F">
        <w:rPr>
          <w:i/>
          <w:vertAlign w:val="subscript"/>
        </w:rPr>
        <w:t>GS</w:t>
      </w:r>
      <w:r w:rsidR="00155F1F" w:rsidRPr="00F1604F">
        <w:t>-</w:t>
      </w:r>
      <w:r w:rsidR="00155F1F" w:rsidRPr="00F1604F">
        <w:rPr>
          <w:i/>
        </w:rPr>
        <w:t>V</w:t>
      </w:r>
      <w:r w:rsidR="00155F1F" w:rsidRPr="00F1604F">
        <w:rPr>
          <w:i/>
          <w:vertAlign w:val="subscript"/>
        </w:rPr>
        <w:t xml:space="preserve">TH, </w:t>
      </w:r>
      <w:r w:rsidR="00155F1F" w:rsidRPr="00F1604F">
        <w:t xml:space="preserve">when current is kept the same </w:t>
      </w:r>
      <w:r w:rsidR="00FB1342" w:rsidRPr="00F1604F">
        <w:t xml:space="preserve">(for the same line) </w:t>
      </w:r>
      <w:r w:rsidR="00155F1F" w:rsidRPr="00F1604F">
        <w:t xml:space="preserve">by adjusting </w:t>
      </w:r>
      <w:r w:rsidR="00221760" w:rsidRPr="00F1604F">
        <w:t xml:space="preserve">bias transistor width </w:t>
      </w:r>
      <w:r w:rsidR="00155F1F" w:rsidRPr="00F1604F">
        <w:rPr>
          <w:i/>
        </w:rPr>
        <w:t>W</w:t>
      </w:r>
      <w:r w:rsidR="00155F1F" w:rsidRPr="00F1604F">
        <w:t xml:space="preserve">. The effects from varying </w:t>
      </w:r>
      <w:r w:rsidR="00155F1F" w:rsidRPr="00F1604F">
        <w:rPr>
          <w:i/>
        </w:rPr>
        <w:t>W</w:t>
      </w:r>
      <w:r w:rsidR="00155F1F" w:rsidRPr="00F1604F">
        <w:t xml:space="preserve"> is kept to a minimum by using a considera</w:t>
      </w:r>
      <w:r w:rsidR="00221760" w:rsidRPr="00F1604F">
        <w:t xml:space="preserve">bly large </w:t>
      </w:r>
      <w:r w:rsidR="00221760" w:rsidRPr="00F1604F">
        <w:rPr>
          <w:i/>
        </w:rPr>
        <w:t>L</w:t>
      </w:r>
      <w:r w:rsidR="00221760" w:rsidRPr="00F1604F">
        <w:t xml:space="preserve">=1.2 µm.  </w:t>
      </w:r>
      <w:r w:rsidR="002E377D" w:rsidRPr="00F1604F">
        <w:rPr>
          <w:i/>
        </w:rPr>
        <w:t>m</w:t>
      </w:r>
      <w:r w:rsidR="002E377D" w:rsidRPr="00F1604F">
        <w:t xml:space="preserve"> </w:t>
      </w:r>
      <w:r w:rsidR="00155F1F" w:rsidRPr="00F1604F">
        <w:t>is the transistor multiplier number to increase the current proportional</w:t>
      </w:r>
      <w:r w:rsidR="00FB1342" w:rsidRPr="00F1604F">
        <w:t>ly</w:t>
      </w:r>
      <w:r w:rsidR="00155F1F" w:rsidRPr="00F1604F">
        <w:t xml:space="preserve">. </w:t>
      </w:r>
    </w:p>
    <w:p w14:paraId="44DC660E" w14:textId="4113A5BC" w:rsidR="00796804" w:rsidRPr="00F1604F" w:rsidRDefault="009D060D" w:rsidP="00796804">
      <w:pPr>
        <w:pStyle w:val="Kop1"/>
      </w:pPr>
      <w:bookmarkStart w:id="9" w:name="_Ref4855321"/>
      <w:r w:rsidRPr="00F1604F">
        <w:t xml:space="preserve">Noise </w:t>
      </w:r>
      <w:r w:rsidR="004571DC" w:rsidRPr="00F1604F">
        <w:t xml:space="preserve">Composition </w:t>
      </w:r>
      <w:bookmarkEnd w:id="9"/>
    </w:p>
    <w:p w14:paraId="08A03EE3" w14:textId="4B56A77F" w:rsidR="006331A8" w:rsidRPr="00F1604F" w:rsidRDefault="00815B8A" w:rsidP="00796804">
      <w:pPr>
        <w:pStyle w:val="para"/>
        <w:rPr>
          <w:lang w:eastAsia="zh-CN"/>
        </w:rPr>
      </w:pPr>
      <w:r w:rsidRPr="00F1604F">
        <w:t xml:space="preserve">The measured </w:t>
      </w:r>
      <w:r w:rsidR="007A5623" w:rsidRPr="00F1604F">
        <w:t>dark FPN plus temporal noise</w:t>
      </w:r>
      <w:r w:rsidR="003035A9" w:rsidRPr="00F1604F">
        <w:t>(</w:t>
      </w:r>
      <m:oMath>
        <m:sSubSup>
          <m:sSubSupPr>
            <m:ctrlPr>
              <w:rPr>
                <w:rFonts w:ascii="Cambria Math" w:hAnsi="Cambria Math"/>
                <w:i/>
                <w:lang w:eastAsia="zh-CN"/>
              </w:rPr>
            </m:ctrlPr>
          </m:sSubSupPr>
          <m:e>
            <m:r>
              <w:rPr>
                <w:rFonts w:ascii="Cambria Math" w:hAnsi="Cambria Math"/>
                <w:lang w:eastAsia="zh-CN"/>
              </w:rPr>
              <m:t>σ</m:t>
            </m:r>
          </m:e>
          <m:sub>
            <m:r>
              <w:rPr>
                <w:rFonts w:ascii="Cambria Math" w:hAnsi="Cambria Math"/>
                <w:lang w:eastAsia="zh-CN"/>
              </w:rPr>
              <m:t>MEASURED</m:t>
            </m:r>
          </m:sub>
          <m:sup>
            <m:r>
              <w:rPr>
                <w:rFonts w:ascii="Cambria Math" w:hAnsi="Cambria Math"/>
                <w:lang w:eastAsia="zh-CN"/>
              </w:rPr>
              <m:t>2</m:t>
            </m:r>
          </m:sup>
        </m:sSubSup>
        <m:r>
          <w:rPr>
            <w:rFonts w:ascii="Cambria Math" w:hAnsi="Cambria Math"/>
            <w:lang w:eastAsia="zh-CN"/>
          </w:rPr>
          <m:t>)</m:t>
        </m:r>
      </m:oMath>
      <w:r w:rsidRPr="00F1604F">
        <w:t>, is defined in this paper, a</w:t>
      </w:r>
      <w:proofErr w:type="spellStart"/>
      <w:r w:rsidR="006331A8" w:rsidRPr="00F1604F">
        <w:rPr>
          <w:lang w:eastAsia="zh-CN"/>
        </w:rPr>
        <w:t>s</w:t>
      </w:r>
      <w:proofErr w:type="spellEnd"/>
      <w:r w:rsidR="006331A8" w:rsidRPr="00F1604F">
        <w:rPr>
          <w:lang w:eastAsia="zh-CN"/>
        </w:rPr>
        <w:t xml:space="preserve"> a combination of the DSNU</w:t>
      </w:r>
      <w:r w:rsidR="003035A9" w:rsidRPr="00F1604F">
        <w:rPr>
          <w:lang w:eastAsia="zh-CN"/>
        </w:rPr>
        <w:t xml:space="preserve"> (</w:t>
      </w:r>
      <m:oMath>
        <m:sSubSup>
          <m:sSubSupPr>
            <m:ctrlPr>
              <w:rPr>
                <w:rFonts w:ascii="Cambria Math" w:hAnsi="Cambria Math"/>
                <w:i/>
                <w:lang w:eastAsia="zh-CN"/>
              </w:rPr>
            </m:ctrlPr>
          </m:sSubSupPr>
          <m:e>
            <m:r>
              <w:rPr>
                <w:rFonts w:ascii="Cambria Math" w:hAnsi="Cambria Math"/>
                <w:lang w:eastAsia="zh-CN"/>
              </w:rPr>
              <m:t>σ</m:t>
            </m:r>
          </m:e>
          <m:sub>
            <m:r>
              <w:rPr>
                <w:rFonts w:ascii="Cambria Math" w:hAnsi="Cambria Math"/>
                <w:lang w:eastAsia="zh-CN"/>
              </w:rPr>
              <m:t>DSNU,I</m:t>
            </m:r>
          </m:sub>
          <m:sup>
            <m:r>
              <w:rPr>
                <w:rFonts w:ascii="Cambria Math" w:hAnsi="Cambria Math"/>
                <w:lang w:eastAsia="zh-CN"/>
              </w:rPr>
              <m:t>2</m:t>
            </m:r>
          </m:sup>
        </m:sSubSup>
      </m:oMath>
      <w:r w:rsidR="003035A9" w:rsidRPr="00F1604F">
        <w:rPr>
          <w:lang w:eastAsia="zh-CN"/>
        </w:rPr>
        <w:t>)</w:t>
      </w:r>
      <w:r w:rsidR="006331A8" w:rsidRPr="00F1604F">
        <w:rPr>
          <w:lang w:eastAsia="zh-CN"/>
        </w:rPr>
        <w:t xml:space="preserve">, which is </w:t>
      </w:r>
      <w:r w:rsidR="009D060D" w:rsidRPr="00F1604F">
        <w:rPr>
          <w:lang w:eastAsia="zh-CN"/>
        </w:rPr>
        <w:t>the</w:t>
      </w:r>
      <w:r w:rsidR="006331A8" w:rsidRPr="00F1604F">
        <w:rPr>
          <w:lang w:eastAsia="zh-CN"/>
        </w:rPr>
        <w:t xml:space="preserve"> FPN and the temporal noise</w:t>
      </w:r>
      <w:r w:rsidR="008C2AEB" w:rsidRPr="00F1604F">
        <w:rPr>
          <w:lang w:eastAsia="zh-CN"/>
        </w:rPr>
        <w:t xml:space="preserve"> </w:t>
      </w:r>
      <m:oMath>
        <m:r>
          <w:rPr>
            <w:rFonts w:ascii="Cambria Math" w:hAnsi="Cambria Math"/>
            <w:lang w:eastAsia="zh-CN"/>
          </w:rPr>
          <m:t>(</m:t>
        </m:r>
        <m:sSubSup>
          <m:sSubSupPr>
            <m:ctrlPr>
              <w:rPr>
                <w:rFonts w:ascii="Cambria Math" w:hAnsi="Cambria Math"/>
                <w:i/>
                <w:lang w:eastAsia="zh-CN"/>
              </w:rPr>
            </m:ctrlPr>
          </m:sSubSupPr>
          <m:e>
            <m:r>
              <w:rPr>
                <w:rFonts w:ascii="Cambria Math" w:hAnsi="Cambria Math"/>
                <w:lang w:eastAsia="zh-CN"/>
              </w:rPr>
              <m:t>σ</m:t>
            </m:r>
          </m:e>
          <m:sub>
            <m:r>
              <w:rPr>
                <w:rFonts w:ascii="Cambria Math" w:hAnsi="Cambria Math"/>
                <w:lang w:eastAsia="zh-CN"/>
              </w:rPr>
              <m:t>TEMPORAL</m:t>
            </m:r>
          </m:sub>
          <m:sup>
            <m:r>
              <w:rPr>
                <w:rFonts w:ascii="Cambria Math" w:hAnsi="Cambria Math"/>
                <w:lang w:eastAsia="zh-CN"/>
              </w:rPr>
              <m:t>2</m:t>
            </m:r>
          </m:sup>
        </m:sSubSup>
      </m:oMath>
      <w:r w:rsidR="008C2AEB" w:rsidRPr="00F1604F">
        <w:rPr>
          <w:lang w:eastAsia="zh-CN"/>
        </w:rPr>
        <w:t>),</w:t>
      </w:r>
      <w:r w:rsidR="006331A8" w:rsidRPr="00F1604F">
        <w:rPr>
          <w:lang w:eastAsia="zh-CN"/>
        </w:rPr>
        <w:t xml:space="preserve"> </w:t>
      </w:r>
      <w:r w:rsidR="008C2AEB" w:rsidRPr="00F1604F">
        <w:rPr>
          <w:lang w:eastAsia="zh-CN"/>
        </w:rPr>
        <w:t>in the following manner</w:t>
      </w:r>
      <w:r w:rsidR="006331A8" w:rsidRPr="00F1604F">
        <w:rPr>
          <w:lang w:eastAsia="zh-CN"/>
        </w:rPr>
        <w:t>:</w:t>
      </w:r>
    </w:p>
    <w:p w14:paraId="566485EE" w14:textId="77777777" w:rsidR="00847F16" w:rsidRPr="00F1604F" w:rsidRDefault="00847F16" w:rsidP="00796804">
      <w:pPr>
        <w:pStyle w:val="para"/>
        <w:rPr>
          <w:lang w:eastAsia="zh-CN"/>
        </w:rPr>
      </w:pPr>
    </w:p>
    <w:p w14:paraId="5FC5CFDA" w14:textId="275C276A" w:rsidR="006331A8" w:rsidRPr="00F1604F" w:rsidRDefault="00374A89" w:rsidP="004D550C">
      <w:pPr>
        <w:pStyle w:val="para"/>
        <w:jc w:val="right"/>
        <w:rPr>
          <w:lang w:eastAsia="zh-CN"/>
        </w:rPr>
      </w:pPr>
      <m:oMath>
        <m:sSubSup>
          <m:sSubSupPr>
            <m:ctrlPr>
              <w:rPr>
                <w:rFonts w:ascii="Cambria Math" w:hAnsi="Cambria Math"/>
                <w:i/>
                <w:lang w:eastAsia="zh-CN"/>
              </w:rPr>
            </m:ctrlPr>
          </m:sSubSupPr>
          <m:e>
            <m:r>
              <w:rPr>
                <w:rFonts w:ascii="Cambria Math" w:hAnsi="Cambria Math"/>
                <w:lang w:eastAsia="zh-CN"/>
              </w:rPr>
              <m:t>σ</m:t>
            </m:r>
          </m:e>
          <m:sub>
            <m:r>
              <w:rPr>
                <w:rFonts w:ascii="Cambria Math" w:hAnsi="Cambria Math"/>
                <w:lang w:eastAsia="zh-CN"/>
              </w:rPr>
              <m:t>MEASURED</m:t>
            </m:r>
          </m:sub>
          <m:sup>
            <m:r>
              <w:rPr>
                <w:rFonts w:ascii="Cambria Math" w:hAnsi="Cambria Math"/>
                <w:lang w:eastAsia="zh-CN"/>
              </w:rPr>
              <m:t>2</m:t>
            </m:r>
          </m:sup>
        </m:sSubSup>
      </m:oMath>
      <w:r w:rsidR="006331A8" w:rsidRPr="00F1604F">
        <w:rPr>
          <w:lang w:eastAsia="zh-CN"/>
        </w:rPr>
        <w:t>=</w:t>
      </w:r>
      <m:oMath>
        <m:sSubSup>
          <m:sSubSupPr>
            <m:ctrlPr>
              <w:rPr>
                <w:rFonts w:ascii="Cambria Math" w:hAnsi="Cambria Math"/>
                <w:i/>
                <w:lang w:eastAsia="zh-CN"/>
              </w:rPr>
            </m:ctrlPr>
          </m:sSubSupPr>
          <m:e>
            <m:r>
              <w:rPr>
                <w:rFonts w:ascii="Cambria Math" w:hAnsi="Cambria Math"/>
                <w:lang w:eastAsia="zh-CN"/>
              </w:rPr>
              <m:t>σ</m:t>
            </m:r>
          </m:e>
          <m:sub>
            <m:r>
              <w:rPr>
                <w:rFonts w:ascii="Cambria Math" w:hAnsi="Cambria Math"/>
                <w:lang w:eastAsia="zh-CN"/>
              </w:rPr>
              <m:t>DSNU</m:t>
            </m:r>
          </m:sub>
          <m:sup>
            <m:r>
              <w:rPr>
                <w:rFonts w:ascii="Cambria Math" w:hAnsi="Cambria Math"/>
                <w:lang w:eastAsia="zh-CN"/>
              </w:rPr>
              <m:t>2</m:t>
            </m:r>
          </m:sup>
        </m:sSubSup>
        <m:r>
          <w:rPr>
            <w:rFonts w:ascii="Cambria Math" w:hAnsi="Cambria Math"/>
            <w:lang w:eastAsia="zh-CN"/>
          </w:rPr>
          <m:t>+</m:t>
        </m:r>
        <m:sSubSup>
          <m:sSubSupPr>
            <m:ctrlPr>
              <w:rPr>
                <w:rFonts w:ascii="Cambria Math" w:hAnsi="Cambria Math"/>
                <w:i/>
                <w:lang w:eastAsia="zh-CN"/>
              </w:rPr>
            </m:ctrlPr>
          </m:sSubSupPr>
          <m:e>
            <m:r>
              <w:rPr>
                <w:rFonts w:ascii="Cambria Math" w:hAnsi="Cambria Math"/>
                <w:lang w:eastAsia="zh-CN"/>
              </w:rPr>
              <m:t>σ</m:t>
            </m:r>
          </m:e>
          <m:sub>
            <m:r>
              <w:rPr>
                <w:rFonts w:ascii="Cambria Math" w:hAnsi="Cambria Math"/>
                <w:lang w:eastAsia="zh-CN"/>
              </w:rPr>
              <m:t>TEMPORAL</m:t>
            </m:r>
          </m:sub>
          <m:sup>
            <m:r>
              <w:rPr>
                <w:rFonts w:ascii="Cambria Math" w:hAnsi="Cambria Math"/>
                <w:lang w:eastAsia="zh-CN"/>
              </w:rPr>
              <m:t>2</m:t>
            </m:r>
          </m:sup>
        </m:sSubSup>
        <m:r>
          <w:rPr>
            <w:rFonts w:ascii="Cambria Math" w:hAnsi="Cambria Math"/>
            <w:lang w:eastAsia="zh-CN"/>
          </w:rPr>
          <m:t>/OSR</m:t>
        </m:r>
      </m:oMath>
      <w:r w:rsidR="00EF4D0B" w:rsidRPr="00F1604F">
        <w:rPr>
          <w:lang w:eastAsia="zh-CN"/>
        </w:rPr>
        <w:t xml:space="preserve">        (4)</w:t>
      </w:r>
    </w:p>
    <w:p w14:paraId="33D78FBE" w14:textId="77777777" w:rsidR="00847F16" w:rsidRPr="00F1604F" w:rsidRDefault="00847F16" w:rsidP="00796804">
      <w:pPr>
        <w:pStyle w:val="para"/>
      </w:pPr>
    </w:p>
    <w:p w14:paraId="56440DA9" w14:textId="288104B1" w:rsidR="00796804" w:rsidRDefault="00903C03" w:rsidP="00796804">
      <w:pPr>
        <w:pStyle w:val="para"/>
      </w:pPr>
      <w:r w:rsidRPr="00F1604F">
        <w:rPr>
          <w:lang w:val="en-GB" w:eastAsia="zh-CN"/>
        </w:rPr>
        <w:t>w</w:t>
      </w:r>
      <w:r w:rsidR="000E76AC" w:rsidRPr="00F1604F">
        <w:rPr>
          <w:lang w:val="en-GB" w:eastAsia="zh-CN"/>
        </w:rPr>
        <w:t>hich indicates that</w:t>
      </w:r>
      <w:r w:rsidR="00EF399F" w:rsidRPr="00F1604F">
        <w:rPr>
          <w:lang w:val="en-GB" w:eastAsia="zh-CN"/>
        </w:rPr>
        <w:t xml:space="preserve"> when averaging more number of frames and the temporal noise is suppressed, </w:t>
      </w:r>
      <w:r w:rsidR="00CA6025" w:rsidRPr="00F1604F">
        <w:rPr>
          <w:lang w:val="en-GB" w:eastAsia="zh-CN"/>
        </w:rPr>
        <w:t xml:space="preserve">and </w:t>
      </w:r>
      <w:r w:rsidR="00EF399F" w:rsidRPr="00F1604F">
        <w:rPr>
          <w:lang w:val="en-GB" w:eastAsia="zh-CN"/>
        </w:rPr>
        <w:t xml:space="preserve">the measured noise approximates the </w:t>
      </w:r>
      <w:r w:rsidR="009D060D" w:rsidRPr="00F1604F">
        <w:rPr>
          <w:lang w:val="en-GB" w:eastAsia="zh-CN"/>
        </w:rPr>
        <w:t>DSNU</w:t>
      </w:r>
      <w:r w:rsidR="00EF399F" w:rsidRPr="00F1604F">
        <w:rPr>
          <w:lang w:val="en-GB" w:eastAsia="zh-CN"/>
        </w:rPr>
        <w:t xml:space="preserve">. </w:t>
      </w:r>
      <w:r w:rsidR="00DA1391" w:rsidRPr="00F1604F">
        <w:t>T</w:t>
      </w:r>
      <w:r w:rsidR="00796804" w:rsidRPr="00F1604F">
        <w:t xml:space="preserve">he </w:t>
      </w:r>
      <w:r w:rsidR="00AC7747" w:rsidRPr="00F1604F">
        <w:t xml:space="preserve">temporal </w:t>
      </w:r>
      <w:r w:rsidR="00796804" w:rsidRPr="00F1604F">
        <w:t xml:space="preserve">noise of an image sensor </w:t>
      </w:r>
      <w:r w:rsidR="009D060D" w:rsidRPr="00F1604F">
        <w:t xml:space="preserve">can be </w:t>
      </w:r>
      <w:r w:rsidR="00796804" w:rsidRPr="00F1604F">
        <w:t>expressed in electrons (e</w:t>
      </w:r>
      <w:r w:rsidR="00796804" w:rsidRPr="00F1604F">
        <w:rPr>
          <w:vertAlign w:val="superscript"/>
        </w:rPr>
        <w:t>-</w:t>
      </w:r>
      <w:r w:rsidR="00796804" w:rsidRPr="00F1604F">
        <w:t xml:space="preserve">), which is referred to the SF gate. Theoretically, the input referred  temporal noise power spectral density (PSD) is </w:t>
      </w:r>
      <w:r w:rsidR="003F5336" w:rsidRPr="00F1604F">
        <w:fldChar w:fldCharType="begin"/>
      </w:r>
      <w:r w:rsidR="003F5336" w:rsidRPr="00F1604F">
        <w:instrText xml:space="preserve"> REF _Ref5706278 \r \h </w:instrText>
      </w:r>
      <w:r w:rsidR="001B6CC0" w:rsidRPr="00F1604F">
        <w:instrText xml:space="preserve"> \* MERGEFORMAT </w:instrText>
      </w:r>
      <w:r w:rsidR="003F5336" w:rsidRPr="00F1604F">
        <w:fldChar w:fldCharType="separate"/>
      </w:r>
      <w:r w:rsidR="000426DB">
        <w:t>[7]</w:t>
      </w:r>
      <w:r w:rsidR="003F5336" w:rsidRPr="00F1604F">
        <w:fldChar w:fldCharType="end"/>
      </w:r>
      <w:r w:rsidR="00796804" w:rsidRPr="00F1604F">
        <w:t>:</w:t>
      </w:r>
    </w:p>
    <w:p w14:paraId="0BCCFFCA" w14:textId="47C88BC5" w:rsidR="00796804" w:rsidRPr="00F1604F" w:rsidRDefault="00796804" w:rsidP="00796804">
      <w:pPr>
        <w:pStyle w:val="para"/>
        <w:ind w:firstLine="0"/>
      </w:pPr>
      <w:r w:rsidRPr="00F1604F">
        <w:rPr>
          <w:position w:val="-38"/>
        </w:rPr>
        <w:object w:dxaOrig="5400" w:dyaOrig="880" w14:anchorId="7F7F175B">
          <v:shape id="_x0000_i1030" type="#_x0000_t75" style="width:229.8pt;height:38.4pt" o:ole="">
            <v:imagedata r:id="rId21" o:title=""/>
          </v:shape>
          <o:OLEObject Type="Embed" ProgID="Equation.DSMT4" ShapeID="_x0000_i1030" DrawAspect="Content" ObjectID="_1640087382" r:id="rId22"/>
        </w:object>
      </w:r>
      <w:r w:rsidRPr="00F1604F">
        <w:t xml:space="preserve"> (</w:t>
      </w:r>
      <w:r w:rsidR="00572592" w:rsidRPr="00F1604F">
        <w:t>5</w:t>
      </w:r>
      <w:r w:rsidRPr="00F1604F">
        <w:t>)</w:t>
      </w:r>
    </w:p>
    <w:p w14:paraId="527D915E" w14:textId="607CB205" w:rsidR="00796804" w:rsidRPr="00F1604F" w:rsidRDefault="00796804" w:rsidP="00796804">
      <w:pPr>
        <w:pStyle w:val="para"/>
        <w:ind w:firstLine="0"/>
      </w:pPr>
      <w:r w:rsidRPr="00F1604F">
        <w:t xml:space="preserve">where </w:t>
      </w:r>
      <w:r w:rsidR="00A01B27" w:rsidRPr="00F1604F">
        <w:t xml:space="preserve">the </w:t>
      </w:r>
      <w:proofErr w:type="spellStart"/>
      <w:r w:rsidR="00A01B27" w:rsidRPr="00F1604F">
        <w:t>Boltzman</w:t>
      </w:r>
      <w:proofErr w:type="spellEnd"/>
      <w:r w:rsidR="00A01B27" w:rsidRPr="00F1604F">
        <w:t xml:space="preserve"> constant </w:t>
      </w:r>
      <w:r w:rsidRPr="00F1604F">
        <w:rPr>
          <w:i/>
        </w:rPr>
        <w:t>k</w:t>
      </w:r>
      <w:r w:rsidRPr="00F1604F">
        <w:t>=1.38e</w:t>
      </w:r>
      <w:r w:rsidRPr="00F1604F">
        <w:rPr>
          <w:vertAlign w:val="superscript"/>
        </w:rPr>
        <w:t xml:space="preserve">-23 </w:t>
      </w:r>
      <w:r w:rsidRPr="00F1604F">
        <w:t xml:space="preserve">J/K; </w:t>
      </w:r>
      <w:r w:rsidRPr="00F1604F">
        <w:rPr>
          <w:i/>
        </w:rPr>
        <w:t>g</w:t>
      </w:r>
      <w:r w:rsidRPr="00F1604F">
        <w:rPr>
          <w:i/>
          <w:vertAlign w:val="subscript"/>
        </w:rPr>
        <w:t>m1,2</w:t>
      </w:r>
      <w:r w:rsidRPr="00F1604F">
        <w:rPr>
          <w:vertAlign w:val="subscript"/>
        </w:rPr>
        <w:t xml:space="preserve"> </w:t>
      </w:r>
      <w:r w:rsidRPr="00F1604F">
        <w:t>and</w:t>
      </w:r>
      <w:r w:rsidRPr="00F1604F">
        <w:rPr>
          <w:vertAlign w:val="subscript"/>
        </w:rPr>
        <w:t xml:space="preserve"> </w:t>
      </w:r>
      <w:r w:rsidRPr="00F1604F">
        <w:rPr>
          <w:i/>
        </w:rPr>
        <w:t>N</w:t>
      </w:r>
      <w:r w:rsidRPr="00F1604F">
        <w:rPr>
          <w:i/>
          <w:vertAlign w:val="subscript"/>
        </w:rPr>
        <w:t>f1,2</w:t>
      </w:r>
      <w:r w:rsidRPr="00F1604F">
        <w:t xml:space="preserve"> are the trans-conductance and flicker noise parameter</w:t>
      </w:r>
      <w:r w:rsidR="00AC7747" w:rsidRPr="00F1604F">
        <w:t>s</w:t>
      </w:r>
      <w:r w:rsidRPr="00F1604F">
        <w:t xml:space="preserve"> of the SF and the bias circuit common source transistor, respectively. Indicated in equation (3)</w:t>
      </w:r>
      <w:r w:rsidR="009D060D" w:rsidRPr="00F1604F">
        <w:t>: i</w:t>
      </w:r>
      <w:r w:rsidRPr="00F1604F">
        <w:t xml:space="preserve">ncreasing the area of the biasing circuit to a reasonable degree would help </w:t>
      </w:r>
      <w:r w:rsidR="00AC7747" w:rsidRPr="00F1604F">
        <w:t xml:space="preserve">to </w:t>
      </w:r>
      <w:r w:rsidRPr="00F1604F">
        <w:t xml:space="preserve">reduce </w:t>
      </w:r>
      <w:r w:rsidR="009D060D" w:rsidRPr="00F1604F">
        <w:t xml:space="preserve">the </w:t>
      </w:r>
      <w:r w:rsidRPr="00F1604F">
        <w:t xml:space="preserve">flicker noise. In addition, </w:t>
      </w:r>
      <w:r w:rsidR="009D096B" w:rsidRPr="00F1604F">
        <w:t xml:space="preserve">to reduce the input referred temporal noise, one might increase W/L of the SF, albeit </w:t>
      </w:r>
      <w:r w:rsidR="00AC7747" w:rsidRPr="00F1604F">
        <w:t xml:space="preserve">this </w:t>
      </w:r>
      <w:r w:rsidR="009D096B" w:rsidRPr="00F1604F">
        <w:t xml:space="preserve">may be impractical or infeasible, as the layout of the SF is </w:t>
      </w:r>
      <w:r w:rsidR="005D3BB1" w:rsidRPr="00F1604F">
        <w:t>optimized for imaging performances</w:t>
      </w:r>
      <w:r w:rsidR="009D096B" w:rsidRPr="00F1604F">
        <w:t xml:space="preserve">. Therefore, </w:t>
      </w:r>
      <w:r w:rsidRPr="00F1604F">
        <w:t xml:space="preserve">for </w:t>
      </w:r>
      <w:r w:rsidRPr="00F1604F">
        <w:rPr>
          <w:i/>
        </w:rPr>
        <w:t>g</w:t>
      </w:r>
      <w:r w:rsidRPr="00F1604F">
        <w:rPr>
          <w:i/>
          <w:vertAlign w:val="subscript"/>
        </w:rPr>
        <w:t>m1</w:t>
      </w:r>
      <w:r w:rsidRPr="00F1604F">
        <w:t xml:space="preserve"> set by </w:t>
      </w:r>
      <w:r w:rsidR="009D096B" w:rsidRPr="00F1604F">
        <w:t xml:space="preserve">the combination of the </w:t>
      </w:r>
      <w:r w:rsidRPr="00F1604F">
        <w:t xml:space="preserve">SF geometry and </w:t>
      </w:r>
      <w:r w:rsidR="00221760" w:rsidRPr="00F1604F">
        <w:t xml:space="preserve">the bias </w:t>
      </w:r>
      <w:r w:rsidRPr="00F1604F">
        <w:t xml:space="preserve">current determined by speed, one </w:t>
      </w:r>
      <w:r w:rsidRPr="00F1604F">
        <w:t xml:space="preserve">could reduce </w:t>
      </w:r>
      <w:r w:rsidRPr="00F1604F">
        <w:rPr>
          <w:i/>
        </w:rPr>
        <w:t>g</w:t>
      </w:r>
      <w:r w:rsidRPr="00F1604F">
        <w:rPr>
          <w:i/>
          <w:vertAlign w:val="subscript"/>
        </w:rPr>
        <w:t>m2</w:t>
      </w:r>
      <w:r w:rsidRPr="00F1604F">
        <w:t xml:space="preserve">, by reducing its W/L ratio. </w:t>
      </w:r>
      <w:r w:rsidR="0070456D" w:rsidRPr="00F1604F">
        <w:t xml:space="preserve">The </w:t>
      </w:r>
      <w:r w:rsidR="00AC7747" w:rsidRPr="00F1604F">
        <w:t xml:space="preserve">temporal </w:t>
      </w:r>
      <w:r w:rsidR="0070456D" w:rsidRPr="00F1604F">
        <w:t xml:space="preserve">noise shown in equation (3) </w:t>
      </w:r>
      <w:r w:rsidR="00221760" w:rsidRPr="00F1604F">
        <w:t>is</w:t>
      </w:r>
      <w:r w:rsidR="0070456D" w:rsidRPr="00F1604F">
        <w:t xml:space="preserve"> further suppressed by </w:t>
      </w:r>
      <w:r w:rsidR="00221760" w:rsidRPr="00F1604F">
        <w:t>a factor</w:t>
      </w:r>
      <w:r w:rsidR="009D096B" w:rsidRPr="00F1604F">
        <w:t xml:space="preserve"> of</w:t>
      </w:r>
      <w:r w:rsidR="00221760" w:rsidRPr="00F1604F">
        <w:t xml:space="preserve"> </w:t>
      </w:r>
      <w:r w:rsidR="0070456D" w:rsidRPr="00F1604F">
        <w:t>√OSR</w:t>
      </w:r>
      <w:r w:rsidR="00221760" w:rsidRPr="00F1604F">
        <w:t xml:space="preserve"> (of the column </w:t>
      </w:r>
      <w:r w:rsidR="009D096B" w:rsidRPr="00F1604F">
        <w:t xml:space="preserve">oversampling </w:t>
      </w:r>
      <w:r w:rsidR="00221760" w:rsidRPr="00F1604F">
        <w:t>ADC)</w:t>
      </w:r>
      <w:r w:rsidR="0070456D" w:rsidRPr="00F1604F">
        <w:t>,</w:t>
      </w:r>
      <w:r w:rsidR="00221760" w:rsidRPr="00F1604F">
        <w:t xml:space="preserve"> e.g., </w:t>
      </w:r>
      <w:r w:rsidR="0070456D" w:rsidRPr="00F1604F">
        <w:t xml:space="preserve"> if OSR=128, the noise could be further suppressed by a factor of </w:t>
      </w:r>
      <w:r w:rsidR="002742D5" w:rsidRPr="00F1604F">
        <w:t>11.</w:t>
      </w:r>
      <w:r w:rsidR="00836118" w:rsidRPr="00F1604F">
        <w:t xml:space="preserve"> </w:t>
      </w:r>
    </w:p>
    <w:p w14:paraId="363EAAB3" w14:textId="77BD20CC" w:rsidR="00E97B99" w:rsidRPr="00F1604F" w:rsidRDefault="00D269DB" w:rsidP="00E97B99">
      <w:pPr>
        <w:pStyle w:val="Kop1"/>
      </w:pPr>
      <w:bookmarkStart w:id="10" w:name="_Ref4855135"/>
      <w:r w:rsidRPr="00F1604F">
        <w:t>2</w:t>
      </w:r>
      <w:r w:rsidRPr="00F1604F">
        <w:rPr>
          <w:vertAlign w:val="superscript"/>
        </w:rPr>
        <w:t>nd</w:t>
      </w:r>
      <w:r w:rsidRPr="00F1604F">
        <w:t xml:space="preserve"> order </w:t>
      </w:r>
      <w:r w:rsidR="00F305B0" w:rsidRPr="00F1604F">
        <w:t xml:space="preserve">Incremental </w:t>
      </w:r>
      <w:r w:rsidRPr="00F1604F">
        <w:t>Delta-Sigma ADC</w:t>
      </w:r>
      <w:bookmarkEnd w:id="10"/>
    </w:p>
    <w:p w14:paraId="1D276FEB" w14:textId="0A9E45D1" w:rsidR="0031706B" w:rsidRPr="00F1604F" w:rsidRDefault="00017348" w:rsidP="0031706B">
      <w:pPr>
        <w:pStyle w:val="para"/>
      </w:pPr>
      <w:r w:rsidRPr="00F1604F">
        <w:fldChar w:fldCharType="begin"/>
      </w:r>
      <w:r w:rsidRPr="00F1604F">
        <w:instrText xml:space="preserve"> REF _Ref4851887 \h </w:instrText>
      </w:r>
      <w:r w:rsidR="00B97A16" w:rsidRPr="00F1604F">
        <w:instrText xml:space="preserve"> \* MERGEFORMAT </w:instrText>
      </w:r>
      <w:r w:rsidRPr="00F1604F">
        <w:fldChar w:fldCharType="separate"/>
      </w:r>
      <w:r w:rsidR="000426DB" w:rsidRPr="00F1604F">
        <w:t xml:space="preserve">Fig. </w:t>
      </w:r>
      <w:r w:rsidR="000426DB">
        <w:rPr>
          <w:noProof/>
        </w:rPr>
        <w:t>7</w:t>
      </w:r>
      <w:r w:rsidRPr="00F1604F">
        <w:fldChar w:fldCharType="end"/>
      </w:r>
      <w:r w:rsidRPr="00F1604F">
        <w:t xml:space="preserve"> shows the schematic of the </w:t>
      </w:r>
      <w:r w:rsidR="00B97A16" w:rsidRPr="00F1604F">
        <w:t>2</w:t>
      </w:r>
      <w:r w:rsidR="00B97A16" w:rsidRPr="00F1604F">
        <w:rPr>
          <w:vertAlign w:val="superscript"/>
        </w:rPr>
        <w:t>nd</w:t>
      </w:r>
      <w:r w:rsidR="00B97A16" w:rsidRPr="00F1604F">
        <w:t xml:space="preserve"> order </w:t>
      </w:r>
      <w:r w:rsidR="00F305B0" w:rsidRPr="00F1604F">
        <w:t xml:space="preserve">incremental </w:t>
      </w:r>
      <w:r w:rsidR="00B97A16" w:rsidRPr="00F1604F">
        <w:t xml:space="preserve">delta-sigma ADC used in this design, in reference to </w:t>
      </w:r>
      <w:r w:rsidR="008C7EA1" w:rsidRPr="00F1604F">
        <w:fldChar w:fldCharType="begin"/>
      </w:r>
      <w:r w:rsidR="008C7EA1" w:rsidRPr="00F1604F">
        <w:instrText xml:space="preserve"> REF _Ref4854379 \r \p \h </w:instrText>
      </w:r>
      <w:r w:rsidR="001B6CC0" w:rsidRPr="00F1604F">
        <w:instrText xml:space="preserve"> \* MERGEFORMAT </w:instrText>
      </w:r>
      <w:r w:rsidR="008C7EA1" w:rsidRPr="00F1604F">
        <w:fldChar w:fldCharType="separate"/>
      </w:r>
      <w:r w:rsidR="000426DB">
        <w:t>[8] below</w:t>
      </w:r>
      <w:r w:rsidR="008C7EA1" w:rsidRPr="00F1604F">
        <w:fldChar w:fldCharType="end"/>
      </w:r>
      <w:r w:rsidR="00B97A16" w:rsidRPr="00F1604F">
        <w:t xml:space="preserve">. </w:t>
      </w:r>
      <w:r w:rsidR="009D060D" w:rsidRPr="00F1604F">
        <w:t>Despite the pixel output is single-sided, the ADC</w:t>
      </w:r>
      <w:r w:rsidR="00B97A16" w:rsidRPr="00F1604F">
        <w:t xml:space="preserve"> is actually fully differential, whose design considerations are better power supply rejection ration (PSRR) and immunity to even order harmonic distortion. </w:t>
      </w:r>
      <w:r w:rsidR="00D325B9" w:rsidRPr="00F1604F">
        <w:t xml:space="preserve">Its </w:t>
      </w:r>
      <w:r w:rsidR="009D060D" w:rsidRPr="00F1604F">
        <w:t xml:space="preserve">second </w:t>
      </w:r>
      <w:r w:rsidR="00D325B9" w:rsidRPr="00F1604F">
        <w:t xml:space="preserve">input is the common mode voltage. </w:t>
      </w:r>
      <w:r w:rsidR="003029F2" w:rsidRPr="00F1604F">
        <w:t>At a supply voltage of</w:t>
      </w:r>
      <w:r w:rsidR="00B97A16" w:rsidRPr="00F1604F">
        <w:t xml:space="preserve"> 3.3 V, the </w:t>
      </w:r>
      <w:proofErr w:type="spellStart"/>
      <w:r w:rsidR="00B97A16" w:rsidRPr="00F1604F">
        <w:t>opamp</w:t>
      </w:r>
      <w:proofErr w:type="spellEnd"/>
      <w:r w:rsidR="001B1163" w:rsidRPr="00F1604F">
        <w:t xml:space="preserve"> has a DC gain of 72 dB and </w:t>
      </w:r>
      <w:r w:rsidR="00B97A16" w:rsidRPr="00F1604F">
        <w:t xml:space="preserve">unity-gain-bandwidth (UBW) of </w:t>
      </w:r>
      <w:r w:rsidR="001B1163" w:rsidRPr="00F1604F">
        <w:t>20 MHz with a load</w:t>
      </w:r>
      <w:r w:rsidR="00966659" w:rsidRPr="00F1604F">
        <w:t>ing capacitor</w:t>
      </w:r>
      <w:r w:rsidR="001B1163" w:rsidRPr="00F1604F">
        <w:t xml:space="preserve"> of 400 </w:t>
      </w:r>
      <w:proofErr w:type="spellStart"/>
      <w:r w:rsidR="001B1163" w:rsidRPr="00F1604F">
        <w:t>fF</w:t>
      </w:r>
      <w:r w:rsidR="008C7EA1" w:rsidRPr="00F1604F">
        <w:t>.</w:t>
      </w:r>
      <w:proofErr w:type="spellEnd"/>
      <w:r w:rsidR="008C7EA1" w:rsidRPr="00F1604F">
        <w:t xml:space="preserve"> C11</w:t>
      </w:r>
      <w:r w:rsidR="001B1163" w:rsidRPr="00F1604F">
        <w:t xml:space="preserve"> is sized according to the noise requirements </w:t>
      </w:r>
      <w:proofErr w:type="spellStart"/>
      <w:r w:rsidR="001B1163" w:rsidRPr="00F1604F">
        <w:rPr>
          <w:i/>
        </w:rPr>
        <w:t>kT</w:t>
      </w:r>
      <w:proofErr w:type="spellEnd"/>
      <w:r w:rsidR="001B1163" w:rsidRPr="00F1604F">
        <w:t xml:space="preserve">/C11/OSR (e.g., 10 µV in this design, when OSR=128). </w:t>
      </w:r>
      <w:r w:rsidR="008C7EA1" w:rsidRPr="00F1604F">
        <w:t xml:space="preserve">The power supply is </w:t>
      </w:r>
      <w:r w:rsidR="003A3AE1" w:rsidRPr="00F1604F">
        <w:t>equal to</w:t>
      </w:r>
      <w:r w:rsidR="008C7EA1" w:rsidRPr="00F1604F">
        <w:t xml:space="preserve"> the pixel </w:t>
      </w:r>
      <w:r w:rsidR="003A3AE1" w:rsidRPr="00F1604F">
        <w:t xml:space="preserve">supply voltage </w:t>
      </w:r>
      <w:r w:rsidR="008C7EA1" w:rsidRPr="00F1604F">
        <w:t xml:space="preserve">to ensure the ADC is </w:t>
      </w:r>
      <w:r w:rsidR="00D325B9" w:rsidRPr="00F1604F">
        <w:t>able to handle the pixel output</w:t>
      </w:r>
      <w:r w:rsidR="008C7EA1" w:rsidRPr="00F1604F">
        <w:t xml:space="preserve">. The first stage </w:t>
      </w:r>
      <w:proofErr w:type="spellStart"/>
      <w:r w:rsidR="008C7EA1" w:rsidRPr="00F1604F">
        <w:t>opamp</w:t>
      </w:r>
      <w:proofErr w:type="spellEnd"/>
      <w:r w:rsidR="008C7EA1" w:rsidRPr="00F1604F">
        <w:t xml:space="preserve"> is sized </w:t>
      </w:r>
      <w:r w:rsidR="009621F2" w:rsidRPr="00F1604F">
        <w:t xml:space="preserve">4 times as large as the second, both of which share the bias circuits. Being a fully differential design, it has a folded </w:t>
      </w:r>
      <w:proofErr w:type="spellStart"/>
      <w:r w:rsidR="009621F2" w:rsidRPr="00F1604F">
        <w:t>cascode</w:t>
      </w:r>
      <w:proofErr w:type="spellEnd"/>
      <w:r w:rsidR="009621F2" w:rsidRPr="00F1604F">
        <w:t xml:space="preserve"> architecture and needs a switched capacitor common mode feedback (CMFB) </w:t>
      </w:r>
      <w:r w:rsidR="009621F2" w:rsidRPr="00F1604F">
        <w:fldChar w:fldCharType="begin"/>
      </w:r>
      <w:r w:rsidR="009621F2" w:rsidRPr="00F1604F">
        <w:instrText xml:space="preserve"> REF _Ref4854379 \r \h </w:instrText>
      </w:r>
      <w:r w:rsidR="001B6CC0" w:rsidRPr="00F1604F">
        <w:instrText xml:space="preserve"> \* MERGEFORMAT </w:instrText>
      </w:r>
      <w:r w:rsidR="009621F2" w:rsidRPr="00F1604F">
        <w:fldChar w:fldCharType="separate"/>
      </w:r>
      <w:r w:rsidR="000426DB">
        <w:t>[8]</w:t>
      </w:r>
      <w:r w:rsidR="009621F2" w:rsidRPr="00F1604F">
        <w:fldChar w:fldCharType="end"/>
      </w:r>
      <w:r w:rsidR="009621F2" w:rsidRPr="00F1604F">
        <w:t>. The comparator design is similar to that in</w:t>
      </w:r>
      <w:r w:rsidR="009D096B" w:rsidRPr="00F1604F">
        <w:t xml:space="preserve"> </w:t>
      </w:r>
      <w:r w:rsidR="009D096B" w:rsidRPr="00F1604F">
        <w:fldChar w:fldCharType="begin"/>
      </w:r>
      <w:r w:rsidR="009D096B" w:rsidRPr="00F1604F">
        <w:instrText xml:space="preserve"> REF _Ref5706852 \r \h </w:instrText>
      </w:r>
      <w:r w:rsidR="001B6CC0" w:rsidRPr="00F1604F">
        <w:instrText xml:space="preserve"> \* MERGEFORMAT </w:instrText>
      </w:r>
      <w:r w:rsidR="009D096B" w:rsidRPr="00F1604F">
        <w:fldChar w:fldCharType="separate"/>
      </w:r>
      <w:r w:rsidR="000426DB">
        <w:t>[9]</w:t>
      </w:r>
      <w:r w:rsidR="009D096B" w:rsidRPr="00F1604F">
        <w:fldChar w:fldCharType="end"/>
      </w:r>
      <w:r w:rsidR="0016377C" w:rsidRPr="00F1604F">
        <w:t xml:space="preserve">, except our design has a pre-amp biased by a constant voltage for lower noise. </w:t>
      </w:r>
      <w:r w:rsidR="009621F2" w:rsidRPr="00F1604F">
        <w:t>Its output is bit</w:t>
      </w:r>
      <w:r w:rsidR="0016377C" w:rsidRPr="00F1604F">
        <w:t xml:space="preserve"> </w:t>
      </w:r>
      <w:r w:rsidR="009621F2" w:rsidRPr="00F1604F">
        <w:t>stream</w:t>
      </w:r>
      <w:r w:rsidR="0016377C" w:rsidRPr="00F1604F">
        <w:t xml:space="preserve"> and the decimation filter is off-chip for more flexibility in post-processing. The delta-sigma’s measurement results will be reported in Section </w:t>
      </w:r>
      <w:r w:rsidR="0031706B" w:rsidRPr="00F1604F">
        <w:fldChar w:fldCharType="begin"/>
      </w:r>
      <w:r w:rsidR="0031706B" w:rsidRPr="00F1604F">
        <w:instrText xml:space="preserve"> REF _Ref4855137 \r \h </w:instrText>
      </w:r>
      <w:r w:rsidR="001B6CC0" w:rsidRPr="00F1604F">
        <w:instrText xml:space="preserve"> \* MERGEFORMAT </w:instrText>
      </w:r>
      <w:r w:rsidR="0031706B" w:rsidRPr="00F1604F">
        <w:fldChar w:fldCharType="separate"/>
      </w:r>
      <w:r w:rsidR="000426DB">
        <w:t>VI</w:t>
      </w:r>
      <w:r w:rsidR="0031706B" w:rsidRPr="00F1604F">
        <w:fldChar w:fldCharType="end"/>
      </w:r>
      <w:r w:rsidR="0031706B" w:rsidRPr="00F1604F">
        <w:t>.</w:t>
      </w:r>
    </w:p>
    <w:p w14:paraId="0CFD4A83" w14:textId="6218C966" w:rsidR="00556565" w:rsidRPr="00F1604F" w:rsidRDefault="005D3BB1" w:rsidP="00A0466A">
      <w:pPr>
        <w:pStyle w:val="para"/>
        <w:ind w:firstLine="0"/>
      </w:pPr>
      <w:r w:rsidRPr="00F1604F">
        <w:object w:dxaOrig="22950" w:dyaOrig="6181" w14:anchorId="5052C222">
          <v:shape id="_x0000_i1031" type="#_x0000_t75" style="width:251.4pt;height:68.4pt" o:ole="">
            <v:imagedata r:id="rId23" o:title=""/>
          </v:shape>
          <o:OLEObject Type="Embed" ProgID="Visio.Drawing.15" ShapeID="_x0000_i1031" DrawAspect="Content" ObjectID="_1640087383" r:id="rId24"/>
        </w:object>
      </w:r>
    </w:p>
    <w:p w14:paraId="6C2049A5" w14:textId="4F293329" w:rsidR="002742D5" w:rsidRPr="00F1604F" w:rsidRDefault="002742D5" w:rsidP="002742D5">
      <w:pPr>
        <w:pStyle w:val="figurecaption0"/>
        <w:spacing w:before="120"/>
      </w:pPr>
      <w:bookmarkStart w:id="11" w:name="_Ref4851887"/>
      <w:r w:rsidRPr="00F1604F">
        <w:t xml:space="preserve">Fig. </w:t>
      </w:r>
      <w:r w:rsidRPr="00F1604F">
        <w:fldChar w:fldCharType="begin"/>
      </w:r>
      <w:r w:rsidRPr="00F1604F">
        <w:instrText xml:space="preserve"> SEQ Figure \* ARABIC </w:instrText>
      </w:r>
      <w:r w:rsidRPr="00F1604F">
        <w:fldChar w:fldCharType="separate"/>
      </w:r>
      <w:r w:rsidR="000426DB">
        <w:t>7</w:t>
      </w:r>
      <w:r w:rsidRPr="00F1604F">
        <w:fldChar w:fldCharType="end"/>
      </w:r>
      <w:bookmarkEnd w:id="11"/>
      <w:r w:rsidRPr="00F1604F">
        <w:t xml:space="preserve"> Schematic of the 2</w:t>
      </w:r>
      <w:r w:rsidRPr="00F1604F">
        <w:rPr>
          <w:vertAlign w:val="superscript"/>
        </w:rPr>
        <w:t>nd</w:t>
      </w:r>
      <w:r w:rsidRPr="00F1604F">
        <w:t>-order delta-sigma modulator in this design</w:t>
      </w:r>
      <w:r w:rsidR="00BD0540" w:rsidRPr="00F1604F">
        <w:t>.</w:t>
      </w:r>
    </w:p>
    <w:p w14:paraId="2DB638C7" w14:textId="77777777" w:rsidR="00E97B99" w:rsidRPr="00F1604F" w:rsidRDefault="00BD102A" w:rsidP="00E97B99">
      <w:pPr>
        <w:pStyle w:val="Kop1"/>
      </w:pPr>
      <w:bookmarkStart w:id="12" w:name="_Ref4855137"/>
      <w:r w:rsidRPr="00F1604F">
        <w:t>Measurement Results of Column-level Incremental Delta-Sigma ADC</w:t>
      </w:r>
      <w:bookmarkEnd w:id="12"/>
    </w:p>
    <w:p w14:paraId="42ACEB42" w14:textId="4DF00453" w:rsidR="00BD0540" w:rsidRPr="00F1604F" w:rsidRDefault="00D30281" w:rsidP="00BD0540">
      <w:pPr>
        <w:pStyle w:val="para"/>
      </w:pPr>
      <w:r w:rsidRPr="00F1604F">
        <w:t>Fabricated using</w:t>
      </w:r>
      <w:r w:rsidR="00E223DC" w:rsidRPr="00F1604F">
        <w:t xml:space="preserve"> 0.18 µm </w:t>
      </w:r>
      <w:r w:rsidR="000F249E" w:rsidRPr="00F1604F">
        <w:t xml:space="preserve">CIS </w:t>
      </w:r>
      <w:r w:rsidR="00E223DC" w:rsidRPr="00F1604F">
        <w:t xml:space="preserve">technology, a micrograph of the chip is shown in </w:t>
      </w:r>
      <w:r w:rsidR="00BD0540" w:rsidRPr="00F1604F">
        <w:fldChar w:fldCharType="begin"/>
      </w:r>
      <w:r w:rsidR="00BD0540" w:rsidRPr="00F1604F">
        <w:instrText xml:space="preserve"> REF _Ref4859958 \h </w:instrText>
      </w:r>
      <w:r w:rsidR="001B6CC0" w:rsidRPr="00F1604F">
        <w:instrText xml:space="preserve"> \* MERGEFORMAT </w:instrText>
      </w:r>
      <w:r w:rsidR="00BD0540" w:rsidRPr="00F1604F">
        <w:fldChar w:fldCharType="separate"/>
      </w:r>
      <w:r w:rsidR="000426DB" w:rsidRPr="00F1604F">
        <w:t xml:space="preserve">Fig. </w:t>
      </w:r>
      <w:r w:rsidR="000426DB">
        <w:rPr>
          <w:noProof/>
        </w:rPr>
        <w:t>8</w:t>
      </w:r>
      <w:r w:rsidR="00BD0540" w:rsidRPr="00F1604F">
        <w:fldChar w:fldCharType="end"/>
      </w:r>
      <w:r w:rsidR="00BD0540" w:rsidRPr="00F1604F">
        <w:t>. Each of the 1</w:t>
      </w:r>
      <w:r w:rsidR="00D17715" w:rsidRPr="00F1604F">
        <w:t>4</w:t>
      </w:r>
      <w:r w:rsidR="00BD0540" w:rsidRPr="00F1604F">
        <w:t xml:space="preserve"> column </w:t>
      </w:r>
      <w:r w:rsidR="00F305B0" w:rsidRPr="00F1604F">
        <w:t xml:space="preserve">incremental </w:t>
      </w:r>
      <w:r w:rsidR="00407B6B" w:rsidRPr="00F1604F">
        <w:t>delta-sigma</w:t>
      </w:r>
      <w:r w:rsidR="00BD0540" w:rsidRPr="00F1604F">
        <w:t xml:space="preserve"> ADCs occupies an area of </w:t>
      </w:r>
      <w:r w:rsidR="00D76E15" w:rsidRPr="00F1604F">
        <w:t xml:space="preserve"> 20 µm × </w:t>
      </w:r>
      <w:r w:rsidR="00C74F60" w:rsidRPr="00F1604F">
        <w:t>90</w:t>
      </w:r>
      <w:r w:rsidR="00D76E15" w:rsidRPr="00F1604F">
        <w:t>0 µm</w:t>
      </w:r>
      <w:r w:rsidR="00BD0540" w:rsidRPr="00F1604F">
        <w:t xml:space="preserve">. The CIS pixel pitch is 11 µm × 11 µm. With a power supply voltage of 3.3 V, </w:t>
      </w:r>
      <w:r w:rsidR="00407B6B" w:rsidRPr="00F1604F">
        <w:t xml:space="preserve">the </w:t>
      </w:r>
      <w:r w:rsidR="00FD53A0" w:rsidRPr="00F1604F">
        <w:t>ADC consumes 3</w:t>
      </w:r>
      <w:r w:rsidR="003C52E6" w:rsidRPr="00F1604F">
        <w:t xml:space="preserve">6 </w:t>
      </w:r>
      <w:r w:rsidR="00FD53A0" w:rsidRPr="00F1604F">
        <w:t>µW of power.</w:t>
      </w:r>
    </w:p>
    <w:p w14:paraId="7ECA08F5" w14:textId="5ACA6814" w:rsidR="008D7B5F" w:rsidRPr="00F1604F" w:rsidRDefault="00C101A0" w:rsidP="00C37433">
      <w:pPr>
        <w:pStyle w:val="para"/>
        <w:rPr>
          <w:rStyle w:val="paraChar"/>
        </w:rPr>
      </w:pPr>
      <w:r>
        <w:rPr>
          <w:rStyle w:val="paraChar"/>
        </w:rPr>
        <w:t>The</w:t>
      </w:r>
      <w:r w:rsidR="00C37433" w:rsidRPr="00F1604F">
        <w:rPr>
          <w:rStyle w:val="paraChar"/>
        </w:rPr>
        <w:t xml:space="preserve"> column-level incremental delta-sigma ADC</w:t>
      </w:r>
      <w:r w:rsidR="003A3AE1" w:rsidRPr="00F1604F">
        <w:rPr>
          <w:rStyle w:val="paraChar"/>
        </w:rPr>
        <w:t>s</w:t>
      </w:r>
      <w:r w:rsidR="00866782" w:rsidRPr="00F1604F">
        <w:rPr>
          <w:rStyle w:val="paraChar"/>
        </w:rPr>
        <w:t xml:space="preserve">, based on the schematic shown in Section </w:t>
      </w:r>
      <w:r w:rsidR="00866782" w:rsidRPr="00F1604F">
        <w:rPr>
          <w:rStyle w:val="paraChar"/>
        </w:rPr>
        <w:fldChar w:fldCharType="begin"/>
      </w:r>
      <w:r w:rsidR="00866782" w:rsidRPr="00F1604F">
        <w:rPr>
          <w:rStyle w:val="paraChar"/>
        </w:rPr>
        <w:instrText xml:space="preserve"> REF _Ref4855135 \r \h </w:instrText>
      </w:r>
      <w:r w:rsidR="001B6CC0" w:rsidRPr="00F1604F">
        <w:rPr>
          <w:rStyle w:val="paraChar"/>
        </w:rPr>
        <w:instrText xml:space="preserve"> \* MERGEFORMAT </w:instrText>
      </w:r>
      <w:r w:rsidR="00866782" w:rsidRPr="00F1604F">
        <w:rPr>
          <w:rStyle w:val="paraChar"/>
        </w:rPr>
      </w:r>
      <w:r w:rsidR="00866782" w:rsidRPr="00F1604F">
        <w:rPr>
          <w:rStyle w:val="paraChar"/>
        </w:rPr>
        <w:fldChar w:fldCharType="separate"/>
      </w:r>
      <w:r w:rsidR="000426DB">
        <w:rPr>
          <w:rStyle w:val="paraChar"/>
        </w:rPr>
        <w:t>V</w:t>
      </w:r>
      <w:r w:rsidR="00866782" w:rsidRPr="00F1604F">
        <w:rPr>
          <w:rStyle w:val="paraChar"/>
        </w:rPr>
        <w:fldChar w:fldCharType="end"/>
      </w:r>
      <w:r w:rsidR="00866782" w:rsidRPr="00F1604F">
        <w:rPr>
          <w:rStyle w:val="paraChar"/>
        </w:rPr>
        <w:t xml:space="preserve">, </w:t>
      </w:r>
      <w:r w:rsidR="00C37433" w:rsidRPr="00F1604F">
        <w:rPr>
          <w:rStyle w:val="paraChar"/>
        </w:rPr>
        <w:t xml:space="preserve"> are measured. The input signal is a 800 </w:t>
      </w:r>
      <w:proofErr w:type="spellStart"/>
      <w:r w:rsidR="00C37433" w:rsidRPr="00F1604F">
        <w:rPr>
          <w:rStyle w:val="paraChar"/>
        </w:rPr>
        <w:t>mVp</w:t>
      </w:r>
      <w:proofErr w:type="spellEnd"/>
      <w:r w:rsidR="00C37433" w:rsidRPr="00F1604F">
        <w:rPr>
          <w:rStyle w:val="paraChar"/>
        </w:rPr>
        <w:t>-p (-</w:t>
      </w:r>
      <w:r w:rsidR="00A620FC" w:rsidRPr="00F1604F">
        <w:rPr>
          <w:rStyle w:val="paraChar"/>
        </w:rPr>
        <w:t>8</w:t>
      </w:r>
      <w:r w:rsidR="00C37433" w:rsidRPr="00F1604F">
        <w:rPr>
          <w:rStyle w:val="paraChar"/>
        </w:rPr>
        <w:t xml:space="preserve"> dB of </w:t>
      </w:r>
      <w:r w:rsidR="00A2086F" w:rsidRPr="00F1604F">
        <w:rPr>
          <w:rStyle w:val="paraChar"/>
        </w:rPr>
        <w:t xml:space="preserve">the </w:t>
      </w:r>
      <w:r w:rsidR="00C37433" w:rsidRPr="00F1604F">
        <w:rPr>
          <w:rStyle w:val="paraChar"/>
        </w:rPr>
        <w:t>full scale</w:t>
      </w:r>
      <w:r w:rsidR="00A2086F" w:rsidRPr="00F1604F">
        <w:rPr>
          <w:rStyle w:val="paraChar"/>
        </w:rPr>
        <w:t xml:space="preserve"> voltage</w:t>
      </w:r>
      <w:r w:rsidR="00A620FC" w:rsidRPr="00F1604F">
        <w:rPr>
          <w:rStyle w:val="paraChar"/>
        </w:rPr>
        <w:t xml:space="preserve">, which is 2 </w:t>
      </w:r>
      <w:proofErr w:type="spellStart"/>
      <w:r w:rsidR="00A620FC" w:rsidRPr="00F1604F">
        <w:rPr>
          <w:rStyle w:val="paraChar"/>
        </w:rPr>
        <w:t>Vp</w:t>
      </w:r>
      <w:proofErr w:type="spellEnd"/>
      <w:r w:rsidR="00A620FC" w:rsidRPr="00F1604F">
        <w:rPr>
          <w:rStyle w:val="paraChar"/>
        </w:rPr>
        <w:t>-p</w:t>
      </w:r>
      <w:r w:rsidR="00C37433" w:rsidRPr="00F1604F">
        <w:rPr>
          <w:rStyle w:val="paraChar"/>
        </w:rPr>
        <w:t xml:space="preserve">), </w:t>
      </w:r>
      <w:r w:rsidR="00A620FC" w:rsidRPr="00F1604F">
        <w:rPr>
          <w:rStyle w:val="paraChar"/>
        </w:rPr>
        <w:t>349 Hz</w:t>
      </w:r>
      <w:r w:rsidR="00C37433" w:rsidRPr="00F1604F">
        <w:rPr>
          <w:rStyle w:val="paraChar"/>
        </w:rPr>
        <w:t xml:space="preserve"> sine wave, generated by an Agilent 3220A function generator. The reference voltage range of the ADC is </w:t>
      </w:r>
      <w:r w:rsidR="00A620FC" w:rsidRPr="00F1604F">
        <w:rPr>
          <w:rStyle w:val="paraChar"/>
        </w:rPr>
        <w:t>2</w:t>
      </w:r>
      <w:r w:rsidR="00C37433" w:rsidRPr="00F1604F">
        <w:rPr>
          <w:rStyle w:val="paraChar"/>
        </w:rPr>
        <w:t xml:space="preserve"> V (</w:t>
      </w:r>
      <w:r w:rsidR="00A620FC" w:rsidRPr="00F1604F">
        <w:rPr>
          <w:rStyle w:val="paraChar"/>
        </w:rPr>
        <w:t xml:space="preserve">as a fully differential ADC, with low voltage reference </w:t>
      </w:r>
      <w:r w:rsidR="00026871" w:rsidRPr="00F1604F">
        <w:rPr>
          <w:rStyle w:val="paraChar"/>
        </w:rPr>
        <w:t xml:space="preserve">of </w:t>
      </w:r>
      <w:r w:rsidR="00C37433" w:rsidRPr="00F1604F">
        <w:rPr>
          <w:rStyle w:val="paraChar"/>
        </w:rPr>
        <w:t>0.7 V and</w:t>
      </w:r>
      <w:r w:rsidR="00A620FC" w:rsidRPr="00F1604F">
        <w:rPr>
          <w:rStyle w:val="paraChar"/>
        </w:rPr>
        <w:t xml:space="preserve"> high voltage</w:t>
      </w:r>
      <w:r w:rsidR="00026871" w:rsidRPr="00F1604F">
        <w:rPr>
          <w:rStyle w:val="paraChar"/>
        </w:rPr>
        <w:t xml:space="preserve"> </w:t>
      </w:r>
      <w:r w:rsidR="00C74F60" w:rsidRPr="00F1604F">
        <w:rPr>
          <w:rStyle w:val="paraChar"/>
        </w:rPr>
        <w:t xml:space="preserve">reference </w:t>
      </w:r>
      <w:r w:rsidR="00026871" w:rsidRPr="00F1604F">
        <w:rPr>
          <w:rStyle w:val="paraChar"/>
        </w:rPr>
        <w:t>of</w:t>
      </w:r>
      <w:r w:rsidR="00C37433" w:rsidRPr="00F1604F">
        <w:rPr>
          <w:rStyle w:val="paraChar"/>
        </w:rPr>
        <w:t xml:space="preserve"> 1.7 V). The digital outputs are captured </w:t>
      </w:r>
      <w:r w:rsidR="00A620FC" w:rsidRPr="00F1604F">
        <w:rPr>
          <w:rStyle w:val="paraChar"/>
        </w:rPr>
        <w:t>b</w:t>
      </w:r>
      <w:r w:rsidR="00DA33C3" w:rsidRPr="00F1604F">
        <w:rPr>
          <w:rStyle w:val="paraChar"/>
        </w:rPr>
        <w:t xml:space="preserve">y </w:t>
      </w:r>
      <w:proofErr w:type="spellStart"/>
      <w:r w:rsidR="00DA33C3" w:rsidRPr="00F1604F">
        <w:rPr>
          <w:rStyle w:val="paraChar"/>
        </w:rPr>
        <w:t>Labview</w:t>
      </w:r>
      <w:proofErr w:type="spellEnd"/>
      <w:r w:rsidR="00DA33C3" w:rsidRPr="00F1604F">
        <w:rPr>
          <w:rStyle w:val="paraChar"/>
        </w:rPr>
        <w:t xml:space="preserve"> and post-processed using decimator filters </w:t>
      </w:r>
      <w:r w:rsidR="00C74F60" w:rsidRPr="00F1604F">
        <w:rPr>
          <w:rStyle w:val="paraChar"/>
        </w:rPr>
        <w:t>implemented in</w:t>
      </w:r>
      <w:r w:rsidR="00DA33C3" w:rsidRPr="00F1604F">
        <w:rPr>
          <w:rStyle w:val="paraChar"/>
        </w:rPr>
        <w:t xml:space="preserve"> MAT</w:t>
      </w:r>
      <w:r w:rsidR="00E96A69" w:rsidRPr="00F1604F">
        <w:rPr>
          <w:rStyle w:val="paraChar"/>
        </w:rPr>
        <w:t>LAB. Instead of using a 13 bit (max bit weight=128) cascade integrator</w:t>
      </w:r>
      <w:r w:rsidR="00026871" w:rsidRPr="00F1604F">
        <w:rPr>
          <w:rStyle w:val="paraChar"/>
        </w:rPr>
        <w:t xml:space="preserve"> as that in </w:t>
      </w:r>
      <w:r w:rsidR="00026871" w:rsidRPr="00F1604F">
        <w:rPr>
          <w:rStyle w:val="paraChar"/>
        </w:rPr>
        <w:fldChar w:fldCharType="begin"/>
      </w:r>
      <w:r w:rsidR="00026871" w:rsidRPr="00F1604F">
        <w:rPr>
          <w:rStyle w:val="paraChar"/>
        </w:rPr>
        <w:instrText xml:space="preserve"> REF _Ref4861441 \r \h </w:instrText>
      </w:r>
      <w:r w:rsidR="001B6CC0" w:rsidRPr="00F1604F">
        <w:rPr>
          <w:rStyle w:val="paraChar"/>
        </w:rPr>
        <w:instrText xml:space="preserve"> \* MERGEFORMAT </w:instrText>
      </w:r>
      <w:r w:rsidR="00026871" w:rsidRPr="00F1604F">
        <w:rPr>
          <w:rStyle w:val="paraChar"/>
        </w:rPr>
      </w:r>
      <w:r w:rsidR="00026871" w:rsidRPr="00F1604F">
        <w:rPr>
          <w:rStyle w:val="paraChar"/>
        </w:rPr>
        <w:fldChar w:fldCharType="separate"/>
      </w:r>
      <w:r w:rsidR="000426DB">
        <w:rPr>
          <w:rStyle w:val="paraChar"/>
        </w:rPr>
        <w:t>[10]</w:t>
      </w:r>
      <w:r w:rsidR="00026871" w:rsidRPr="00F1604F">
        <w:rPr>
          <w:rStyle w:val="paraChar"/>
        </w:rPr>
        <w:fldChar w:fldCharType="end"/>
      </w:r>
      <w:r w:rsidR="00E96A69" w:rsidRPr="00F1604F">
        <w:rPr>
          <w:rStyle w:val="paraChar"/>
        </w:rPr>
        <w:t>, two cascade 5.5 bit ones (max bit weight=64) are employed</w:t>
      </w:r>
      <w:r w:rsidR="00B80FAA" w:rsidRPr="00F1604F">
        <w:rPr>
          <w:rStyle w:val="paraChar"/>
        </w:rPr>
        <w:t xml:space="preserve"> </w:t>
      </w:r>
      <w:r w:rsidR="00026871" w:rsidRPr="00F1604F">
        <w:rPr>
          <w:rStyle w:val="paraChar"/>
        </w:rPr>
        <w:t xml:space="preserve">to </w:t>
      </w:r>
      <w:r w:rsidR="009424D2" w:rsidRPr="00F1604F">
        <w:rPr>
          <w:rStyle w:val="paraChar"/>
        </w:rPr>
        <w:t xml:space="preserve">further </w:t>
      </w:r>
      <w:r w:rsidR="00026871" w:rsidRPr="00F1604F">
        <w:rPr>
          <w:rStyle w:val="paraChar"/>
        </w:rPr>
        <w:t>suppress</w:t>
      </w:r>
      <w:r w:rsidR="00B80FAA" w:rsidRPr="00F1604F">
        <w:rPr>
          <w:rStyle w:val="paraChar"/>
        </w:rPr>
        <w:t xml:space="preserve"> </w:t>
      </w:r>
      <w:r w:rsidR="00026871" w:rsidRPr="00F1604F">
        <w:rPr>
          <w:rStyle w:val="paraChar"/>
        </w:rPr>
        <w:t>high frequency noise</w:t>
      </w:r>
      <w:r w:rsidR="00B80FAA" w:rsidRPr="00F1604F">
        <w:rPr>
          <w:rStyle w:val="paraChar"/>
        </w:rPr>
        <w:t xml:space="preserve">. The </w:t>
      </w:r>
      <w:r w:rsidR="00426CCE" w:rsidRPr="00F1604F">
        <w:rPr>
          <w:rStyle w:val="paraChar"/>
        </w:rPr>
        <w:t xml:space="preserve">FFT plot </w:t>
      </w:r>
      <w:r w:rsidR="00B80FAA" w:rsidRPr="00F1604F">
        <w:rPr>
          <w:rStyle w:val="paraChar"/>
        </w:rPr>
        <w:t xml:space="preserve">measured of column #1 </w:t>
      </w:r>
      <w:r w:rsidR="003F3757" w:rsidRPr="00F1604F">
        <w:rPr>
          <w:rStyle w:val="paraChar"/>
        </w:rPr>
        <w:t>at a sampling frequency of 2 MHz</w:t>
      </w:r>
      <w:r w:rsidR="00DC518A" w:rsidRPr="00F1604F">
        <w:rPr>
          <w:rStyle w:val="paraChar"/>
        </w:rPr>
        <w:t xml:space="preserve"> and OSR</w:t>
      </w:r>
      <w:r w:rsidR="00026871" w:rsidRPr="00F1604F">
        <w:rPr>
          <w:rStyle w:val="paraChar"/>
        </w:rPr>
        <w:t xml:space="preserve"> </w:t>
      </w:r>
      <w:r w:rsidR="00DC518A" w:rsidRPr="00F1604F">
        <w:rPr>
          <w:rStyle w:val="paraChar"/>
        </w:rPr>
        <w:t>=</w:t>
      </w:r>
      <w:r w:rsidR="00026871" w:rsidRPr="00F1604F">
        <w:rPr>
          <w:rStyle w:val="paraChar"/>
        </w:rPr>
        <w:t xml:space="preserve"> 128</w:t>
      </w:r>
      <w:r w:rsidR="00D9743B" w:rsidRPr="00F1604F">
        <w:rPr>
          <w:rStyle w:val="paraChar"/>
        </w:rPr>
        <w:t xml:space="preserve"> (after the decimation filter)</w:t>
      </w:r>
      <w:r w:rsidR="00DC518A" w:rsidRPr="00F1604F">
        <w:rPr>
          <w:rStyle w:val="paraChar"/>
        </w:rPr>
        <w:t xml:space="preserve"> </w:t>
      </w:r>
      <w:r w:rsidR="003F3757" w:rsidRPr="00F1604F">
        <w:rPr>
          <w:rStyle w:val="paraChar"/>
        </w:rPr>
        <w:t xml:space="preserve">is shown in </w:t>
      </w:r>
      <w:r w:rsidR="003F3757" w:rsidRPr="00F1604F">
        <w:rPr>
          <w:rStyle w:val="paraChar"/>
        </w:rPr>
        <w:fldChar w:fldCharType="begin"/>
      </w:r>
      <w:r w:rsidR="003F3757" w:rsidRPr="00F1604F">
        <w:rPr>
          <w:rStyle w:val="paraChar"/>
        </w:rPr>
        <w:instrText xml:space="preserve"> REF _Ref4863442 \h </w:instrText>
      </w:r>
      <w:r w:rsidR="001B6CC0" w:rsidRPr="00F1604F">
        <w:rPr>
          <w:rStyle w:val="paraChar"/>
        </w:rPr>
        <w:instrText xml:space="preserve"> \* MERGEFORMAT </w:instrText>
      </w:r>
      <w:r w:rsidR="003F3757" w:rsidRPr="00F1604F">
        <w:rPr>
          <w:rStyle w:val="paraChar"/>
        </w:rPr>
      </w:r>
      <w:r w:rsidR="003F3757" w:rsidRPr="00F1604F">
        <w:rPr>
          <w:rStyle w:val="paraChar"/>
        </w:rPr>
        <w:fldChar w:fldCharType="separate"/>
      </w:r>
      <w:r w:rsidR="000426DB" w:rsidRPr="00F1604F">
        <w:t xml:space="preserve">Fig. </w:t>
      </w:r>
      <w:r w:rsidR="000426DB">
        <w:rPr>
          <w:noProof/>
        </w:rPr>
        <w:t>9</w:t>
      </w:r>
      <w:r w:rsidR="003F3757" w:rsidRPr="00F1604F">
        <w:rPr>
          <w:rStyle w:val="paraChar"/>
        </w:rPr>
        <w:fldChar w:fldCharType="end"/>
      </w:r>
      <w:r w:rsidR="003F3757" w:rsidRPr="00F1604F">
        <w:rPr>
          <w:rStyle w:val="paraChar"/>
        </w:rPr>
        <w:t>.</w:t>
      </w:r>
      <w:r w:rsidR="005C2FAF" w:rsidRPr="00F1604F">
        <w:rPr>
          <w:rStyle w:val="paraChar"/>
        </w:rPr>
        <w:t xml:space="preserve"> </w:t>
      </w:r>
      <w:r w:rsidR="00BE2C7F" w:rsidRPr="00F1604F">
        <w:rPr>
          <w:rStyle w:val="paraChar"/>
        </w:rPr>
        <w:t xml:space="preserve"> </w:t>
      </w:r>
      <w:r w:rsidR="00A7301F" w:rsidRPr="00F1604F">
        <w:rPr>
          <w:rStyle w:val="paraChar"/>
        </w:rPr>
        <w:t>B</w:t>
      </w:r>
      <w:r w:rsidR="00DC518A" w:rsidRPr="00F1604F">
        <w:rPr>
          <w:rStyle w:val="paraChar"/>
        </w:rPr>
        <w:t xml:space="preserve">y </w:t>
      </w:r>
      <w:r w:rsidR="009424D2" w:rsidRPr="00F1604F">
        <w:rPr>
          <w:rStyle w:val="paraChar"/>
        </w:rPr>
        <w:t xml:space="preserve">quadrupling </w:t>
      </w:r>
      <w:r w:rsidR="00D0034C" w:rsidRPr="00F1604F">
        <w:rPr>
          <w:rStyle w:val="paraChar"/>
        </w:rPr>
        <w:lastRenderedPageBreak/>
        <w:t>the OSR</w:t>
      </w:r>
      <w:r w:rsidR="005C2FAF" w:rsidRPr="00F1604F">
        <w:rPr>
          <w:rStyle w:val="paraChar"/>
        </w:rPr>
        <w:t xml:space="preserve"> (128 compared to 32</w:t>
      </w:r>
      <w:r w:rsidR="00A7301F" w:rsidRPr="00F1604F">
        <w:rPr>
          <w:rStyle w:val="paraChar"/>
        </w:rPr>
        <w:t>)</w:t>
      </w:r>
      <w:r w:rsidR="00026871" w:rsidRPr="00F1604F">
        <w:rPr>
          <w:rStyle w:val="paraChar"/>
        </w:rPr>
        <w:t>,</w:t>
      </w:r>
      <w:r w:rsidR="00A7301F" w:rsidRPr="00F1604F">
        <w:rPr>
          <w:rStyle w:val="paraChar"/>
        </w:rPr>
        <w:t xml:space="preserve"> SNR is increased by approximately </w:t>
      </w:r>
      <w:r w:rsidR="00C74F60" w:rsidRPr="00F1604F">
        <w:rPr>
          <w:rStyle w:val="paraChar"/>
        </w:rPr>
        <w:t>12</w:t>
      </w:r>
      <w:r w:rsidR="00A7301F" w:rsidRPr="00F1604F">
        <w:rPr>
          <w:rStyle w:val="paraChar"/>
        </w:rPr>
        <w:t xml:space="preserve"> dB, as shown in </w:t>
      </w:r>
      <w:r w:rsidR="00A7301F" w:rsidRPr="00F1604F">
        <w:rPr>
          <w:rStyle w:val="paraChar"/>
        </w:rPr>
        <w:fldChar w:fldCharType="begin"/>
      </w:r>
      <w:r w:rsidR="00A7301F" w:rsidRPr="00F1604F">
        <w:rPr>
          <w:rStyle w:val="paraChar"/>
        </w:rPr>
        <w:instrText xml:space="preserve"> REF _Ref4866472 \h </w:instrText>
      </w:r>
      <w:r w:rsidR="001B6CC0" w:rsidRPr="00F1604F">
        <w:rPr>
          <w:rStyle w:val="paraChar"/>
        </w:rPr>
        <w:instrText xml:space="preserve"> \* MERGEFORMAT </w:instrText>
      </w:r>
      <w:r w:rsidR="00A7301F" w:rsidRPr="00F1604F">
        <w:rPr>
          <w:rStyle w:val="paraChar"/>
        </w:rPr>
      </w:r>
      <w:r w:rsidR="00A7301F" w:rsidRPr="00F1604F">
        <w:rPr>
          <w:rStyle w:val="paraChar"/>
        </w:rPr>
        <w:fldChar w:fldCharType="separate"/>
      </w:r>
      <w:r w:rsidR="000426DB" w:rsidRPr="00F1604F">
        <w:t xml:space="preserve">Fig. </w:t>
      </w:r>
      <w:r w:rsidR="000426DB">
        <w:rPr>
          <w:noProof/>
        </w:rPr>
        <w:t>10</w:t>
      </w:r>
      <w:r w:rsidR="00A7301F" w:rsidRPr="00F1604F">
        <w:rPr>
          <w:rStyle w:val="paraChar"/>
        </w:rPr>
        <w:fldChar w:fldCharType="end"/>
      </w:r>
      <w:r w:rsidR="00A7301F" w:rsidRPr="00F1604F">
        <w:rPr>
          <w:rStyle w:val="paraChar"/>
        </w:rPr>
        <w:t xml:space="preserve">. </w:t>
      </w:r>
    </w:p>
    <w:p w14:paraId="27C691DF" w14:textId="77777777" w:rsidR="00BD0540" w:rsidRPr="00F1604F" w:rsidRDefault="004B0440" w:rsidP="00C85A0C">
      <w:pPr>
        <w:pStyle w:val="para"/>
      </w:pPr>
      <w:r w:rsidRPr="00F1604F">
        <w:rPr>
          <w:rStyle w:val="paraChar"/>
        </w:rPr>
        <w:t xml:space="preserve"> </w:t>
      </w:r>
      <w:r w:rsidR="00A3764C" w:rsidRPr="00F1604F">
        <w:rPr>
          <w:rStyle w:val="paraChar"/>
          <w:noProof/>
          <w:lang w:val="nl-NL" w:eastAsia="nl-NL"/>
        </w:rPr>
        <w:drawing>
          <wp:inline distT="0" distB="0" distL="0" distR="0" wp14:anchorId="00133E28" wp14:editId="7D4438D4">
            <wp:extent cx="3118485" cy="1103559"/>
            <wp:effectExtent l="0" t="0" r="571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20569" cy="1104296"/>
                    </a:xfrm>
                    <a:prstGeom prst="rect">
                      <a:avLst/>
                    </a:prstGeom>
                    <a:noFill/>
                    <a:ln>
                      <a:noFill/>
                    </a:ln>
                  </pic:spPr>
                </pic:pic>
              </a:graphicData>
            </a:graphic>
          </wp:inline>
        </w:drawing>
      </w:r>
    </w:p>
    <w:p w14:paraId="07D6DD06" w14:textId="2ACCF889" w:rsidR="00BD0540" w:rsidRPr="00F1604F" w:rsidRDefault="00BD0540" w:rsidP="00BD0540">
      <w:pPr>
        <w:pStyle w:val="figurecaption0"/>
        <w:spacing w:before="120"/>
      </w:pPr>
      <w:bookmarkStart w:id="13" w:name="_Ref4859958"/>
      <w:r w:rsidRPr="00F1604F">
        <w:t xml:space="preserve">Fig. </w:t>
      </w:r>
      <w:r w:rsidRPr="00F1604F">
        <w:fldChar w:fldCharType="begin"/>
      </w:r>
      <w:r w:rsidRPr="00F1604F">
        <w:instrText xml:space="preserve"> SEQ Figure \* ARABIC </w:instrText>
      </w:r>
      <w:r w:rsidRPr="00F1604F">
        <w:fldChar w:fldCharType="separate"/>
      </w:r>
      <w:r w:rsidR="000426DB">
        <w:t>8</w:t>
      </w:r>
      <w:r w:rsidRPr="00F1604F">
        <w:fldChar w:fldCharType="end"/>
      </w:r>
      <w:bookmarkEnd w:id="13"/>
      <w:r w:rsidRPr="00F1604F">
        <w:t xml:space="preserve"> Micrograph of the chip.</w:t>
      </w:r>
    </w:p>
    <w:p w14:paraId="58E9EDD2" w14:textId="77777777" w:rsidR="00A77620" w:rsidRPr="00F1604F" w:rsidRDefault="0047357B" w:rsidP="00221CEA">
      <w:pPr>
        <w:pStyle w:val="figurecaption0"/>
        <w:spacing w:before="120"/>
        <w:jc w:val="center"/>
      </w:pPr>
      <w:r w:rsidRPr="00F1604F">
        <w:rPr>
          <w:lang w:val="nl-NL" w:eastAsia="nl-NL"/>
        </w:rPr>
        <w:drawing>
          <wp:inline distT="0" distB="0" distL="0" distR="0" wp14:anchorId="3D4514FA" wp14:editId="1E429AF5">
            <wp:extent cx="3200400" cy="1386196"/>
            <wp:effectExtent l="0" t="0" r="0" b="5080"/>
            <wp:docPr id="28" name="Picture 28" descr="D:\sxie\My Documents\High_Speed_CIS\publications\TCASI_DSADC\graphs\SNR_col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D:\sxie\My Documents\High_Speed_CIS\publications\TCASI_DSADC\graphs\SNR_col0.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00400" cy="1386196"/>
                    </a:xfrm>
                    <a:prstGeom prst="rect">
                      <a:avLst/>
                    </a:prstGeom>
                    <a:noFill/>
                    <a:ln>
                      <a:noFill/>
                    </a:ln>
                  </pic:spPr>
                </pic:pic>
              </a:graphicData>
            </a:graphic>
          </wp:inline>
        </w:drawing>
      </w:r>
    </w:p>
    <w:p w14:paraId="21556570" w14:textId="697A062A" w:rsidR="00A77620" w:rsidRPr="00F1604F" w:rsidRDefault="00A77620" w:rsidP="00A77620">
      <w:pPr>
        <w:pStyle w:val="figurecaption0"/>
        <w:spacing w:before="120"/>
      </w:pPr>
      <w:bookmarkStart w:id="14" w:name="_Ref4863442"/>
      <w:r w:rsidRPr="00F1604F">
        <w:t xml:space="preserve">Fig. </w:t>
      </w:r>
      <w:r w:rsidRPr="00F1604F">
        <w:fldChar w:fldCharType="begin"/>
      </w:r>
      <w:r w:rsidRPr="00F1604F">
        <w:instrText xml:space="preserve"> SEQ Figure \* ARABIC </w:instrText>
      </w:r>
      <w:r w:rsidRPr="00F1604F">
        <w:fldChar w:fldCharType="separate"/>
      </w:r>
      <w:r w:rsidR="000426DB">
        <w:t>9</w:t>
      </w:r>
      <w:r w:rsidRPr="00F1604F">
        <w:fldChar w:fldCharType="end"/>
      </w:r>
      <w:bookmarkEnd w:id="14"/>
      <w:r w:rsidRPr="00F1604F">
        <w:t xml:space="preserve"> Measured FFT the </w:t>
      </w:r>
      <w:r w:rsidR="003938A7" w:rsidRPr="00F1604F">
        <w:t>column #</w:t>
      </w:r>
      <w:r w:rsidR="003C52E6" w:rsidRPr="00F1604F">
        <w:t>1</w:t>
      </w:r>
      <w:r w:rsidR="003938A7" w:rsidRPr="00F1604F">
        <w:t xml:space="preserve"> </w:t>
      </w:r>
      <w:r w:rsidR="00F305B0" w:rsidRPr="00F1604F">
        <w:t xml:space="preserve">incremental </w:t>
      </w:r>
      <w:r w:rsidR="0047357B" w:rsidRPr="00F1604F">
        <w:t xml:space="preserve">delta-sigma ADC, when input signal </w:t>
      </w:r>
      <w:r w:rsidR="0011565D" w:rsidRPr="00F1604F">
        <w:t xml:space="preserve">is </w:t>
      </w:r>
      <w:r w:rsidR="0047357B" w:rsidRPr="00F1604F">
        <w:t xml:space="preserve">at -8 dB of full scale, </w:t>
      </w:r>
      <w:r w:rsidR="00026871" w:rsidRPr="00F1604F">
        <w:t xml:space="preserve">when </w:t>
      </w:r>
      <w:r w:rsidR="004B0440" w:rsidRPr="00F1604F">
        <w:t>OSR=128</w:t>
      </w:r>
      <w:r w:rsidR="0047357B" w:rsidRPr="00F1604F">
        <w:t>,</w:t>
      </w:r>
      <w:r w:rsidR="004B0440" w:rsidRPr="00F1604F">
        <w:t xml:space="preserve"> 13 bit</w:t>
      </w:r>
      <w:r w:rsidR="006D5265" w:rsidRPr="00F1604F">
        <w:t>, and sampling at 2 MHz.</w:t>
      </w:r>
      <w:r w:rsidR="00D9743B" w:rsidRPr="00F1604F">
        <w:t xml:space="preserve"> This result is after the decimation filter.</w:t>
      </w:r>
    </w:p>
    <w:p w14:paraId="64212C7D" w14:textId="77777777" w:rsidR="00414BCB" w:rsidRPr="00F1604F" w:rsidRDefault="00DF63AE" w:rsidP="00DF63AE">
      <w:pPr>
        <w:pStyle w:val="figurecaption0"/>
        <w:spacing w:before="120"/>
        <w:jc w:val="center"/>
      </w:pPr>
      <w:r w:rsidRPr="00F1604F">
        <w:rPr>
          <w:lang w:val="nl-NL" w:eastAsia="nl-NL"/>
        </w:rPr>
        <w:drawing>
          <wp:inline distT="0" distB="0" distL="0" distR="0" wp14:anchorId="7C3F5E33" wp14:editId="260DC962">
            <wp:extent cx="3077571" cy="1329517"/>
            <wp:effectExtent l="0" t="0" r="0" b="4445"/>
            <wp:docPr id="29" name="Picture 29" descr="D:\sxie\My Documents\High_Speed_CIS\publications\TCASI_DSADC\graphs\SNR_vs_OS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D:\sxie\My Documents\High_Speed_CIS\publications\TCASI_DSADC\graphs\SNR_vs_OSR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77571" cy="1329517"/>
                    </a:xfrm>
                    <a:prstGeom prst="rect">
                      <a:avLst/>
                    </a:prstGeom>
                    <a:noFill/>
                    <a:ln>
                      <a:noFill/>
                    </a:ln>
                  </pic:spPr>
                </pic:pic>
              </a:graphicData>
            </a:graphic>
          </wp:inline>
        </w:drawing>
      </w:r>
    </w:p>
    <w:p w14:paraId="67B49717" w14:textId="526B4634" w:rsidR="00414BCB" w:rsidRPr="00F1604F" w:rsidRDefault="00414BCB" w:rsidP="00414BCB">
      <w:pPr>
        <w:pStyle w:val="figurecaption0"/>
        <w:spacing w:before="120"/>
      </w:pPr>
      <w:bookmarkStart w:id="15" w:name="_Ref4866472"/>
      <w:r w:rsidRPr="00F1604F">
        <w:t xml:space="preserve">Fig. </w:t>
      </w:r>
      <w:r w:rsidRPr="00F1604F">
        <w:fldChar w:fldCharType="begin"/>
      </w:r>
      <w:r w:rsidRPr="00F1604F">
        <w:instrText xml:space="preserve"> SEQ Figure \* ARABIC </w:instrText>
      </w:r>
      <w:r w:rsidRPr="00F1604F">
        <w:fldChar w:fldCharType="separate"/>
      </w:r>
      <w:r w:rsidR="000426DB">
        <w:t>10</w:t>
      </w:r>
      <w:r w:rsidRPr="00F1604F">
        <w:fldChar w:fldCharType="end"/>
      </w:r>
      <w:bookmarkEnd w:id="15"/>
      <w:r w:rsidRPr="00F1604F">
        <w:t xml:space="preserve"> Measured SNR vers</w:t>
      </w:r>
      <w:r w:rsidR="001E250E" w:rsidRPr="00F1604F">
        <w:t xml:space="preserve">us oversampling frequency (OSR), when input signal at -8 dB of full scale, </w:t>
      </w:r>
      <w:r w:rsidR="009424D2" w:rsidRPr="00F1604F">
        <w:t xml:space="preserve">and </w:t>
      </w:r>
      <w:r w:rsidR="006D5265" w:rsidRPr="00F1604F">
        <w:t>sampling at 2 MHz.</w:t>
      </w:r>
    </w:p>
    <w:p w14:paraId="2CB638FC" w14:textId="77777777" w:rsidR="00077A5A" w:rsidRPr="00F1604F" w:rsidRDefault="00473B8E" w:rsidP="00077A5A">
      <w:pPr>
        <w:pStyle w:val="Kop1"/>
      </w:pPr>
      <w:bookmarkStart w:id="16" w:name="_Ref5031501"/>
      <w:r w:rsidRPr="00F1604F">
        <w:t>Measurement Results of the CIS</w:t>
      </w:r>
      <w:bookmarkEnd w:id="16"/>
    </w:p>
    <w:p w14:paraId="65B4E62C" w14:textId="087ADA6A" w:rsidR="003D3FAE" w:rsidRPr="00F1604F" w:rsidRDefault="003D3FAE" w:rsidP="003D3FAE">
      <w:pPr>
        <w:pStyle w:val="para"/>
      </w:pPr>
      <w:r w:rsidRPr="00F1604F">
        <w:t xml:space="preserve">Fabricated using 0.18 µm </w:t>
      </w:r>
      <w:r w:rsidR="00D17715" w:rsidRPr="00F1604F">
        <w:t xml:space="preserve">CIS </w:t>
      </w:r>
      <w:r w:rsidRPr="00F1604F">
        <w:t xml:space="preserve">technology, the 64×32 CIS array </w:t>
      </w:r>
      <w:r w:rsidR="00B772D4" w:rsidRPr="00F1604F">
        <w:t>was</w:t>
      </w:r>
      <w:r w:rsidRPr="00F1604F">
        <w:t xml:space="preserve"> shown in </w:t>
      </w:r>
      <w:r w:rsidRPr="00F1604F">
        <w:fldChar w:fldCharType="begin"/>
      </w:r>
      <w:r w:rsidRPr="00F1604F">
        <w:instrText xml:space="preserve"> REF _Ref4859958 \h </w:instrText>
      </w:r>
      <w:r w:rsidR="001B6CC0" w:rsidRPr="00F1604F">
        <w:instrText xml:space="preserve"> \* MERGEFORMAT </w:instrText>
      </w:r>
      <w:r w:rsidRPr="00F1604F">
        <w:fldChar w:fldCharType="separate"/>
      </w:r>
      <w:r w:rsidR="000426DB" w:rsidRPr="00F1604F">
        <w:t xml:space="preserve">Fig. </w:t>
      </w:r>
      <w:r w:rsidR="000426DB">
        <w:rPr>
          <w:noProof/>
        </w:rPr>
        <w:t>8</w:t>
      </w:r>
      <w:r w:rsidRPr="00F1604F">
        <w:fldChar w:fldCharType="end"/>
      </w:r>
      <w:r w:rsidRPr="00F1604F">
        <w:t>. The pixel architecture is based on</w:t>
      </w:r>
      <w:r w:rsidR="00D17715" w:rsidRPr="00F1604F">
        <w:t xml:space="preserve"> the 4T PPD image pixel schematic shown in </w:t>
      </w:r>
      <w:r w:rsidR="00D17715" w:rsidRPr="00F1604F">
        <w:fldChar w:fldCharType="begin"/>
      </w:r>
      <w:r w:rsidR="00D17715" w:rsidRPr="00F1604F">
        <w:instrText xml:space="preserve"> REF _Ref4680931 \h </w:instrText>
      </w:r>
      <w:r w:rsidR="001B6CC0" w:rsidRPr="00F1604F">
        <w:instrText xml:space="preserve"> \* MERGEFORMAT </w:instrText>
      </w:r>
      <w:r w:rsidR="00D17715" w:rsidRPr="00F1604F">
        <w:fldChar w:fldCharType="separate"/>
      </w:r>
      <w:r w:rsidR="000426DB" w:rsidRPr="00F1604F">
        <w:t xml:space="preserve">Fig. </w:t>
      </w:r>
      <w:r w:rsidR="000426DB">
        <w:rPr>
          <w:noProof/>
        </w:rPr>
        <w:t>2</w:t>
      </w:r>
      <w:r w:rsidR="00D17715" w:rsidRPr="00F1604F">
        <w:fldChar w:fldCharType="end"/>
      </w:r>
      <w:r w:rsidR="00D17715" w:rsidRPr="00F1604F">
        <w:t xml:space="preserve">. Its column ADCs are </w:t>
      </w:r>
      <w:r w:rsidR="0056672B" w:rsidRPr="00F1604F">
        <w:t>those</w:t>
      </w:r>
      <w:r w:rsidR="00D17715" w:rsidRPr="00F1604F">
        <w:t xml:space="preserve"> measured in Section </w:t>
      </w:r>
      <w:r w:rsidR="00D17715" w:rsidRPr="00F1604F">
        <w:fldChar w:fldCharType="begin"/>
      </w:r>
      <w:r w:rsidR="00D17715" w:rsidRPr="00F1604F">
        <w:instrText xml:space="preserve"> REF _Ref4855137 \r \h </w:instrText>
      </w:r>
      <w:r w:rsidR="001B6CC0" w:rsidRPr="00F1604F">
        <w:instrText xml:space="preserve"> \* MERGEFORMAT </w:instrText>
      </w:r>
      <w:r w:rsidR="00D17715" w:rsidRPr="00F1604F">
        <w:fldChar w:fldCharType="separate"/>
      </w:r>
      <w:r w:rsidR="000426DB">
        <w:t>VI</w:t>
      </w:r>
      <w:r w:rsidR="00D17715" w:rsidRPr="00F1604F">
        <w:fldChar w:fldCharType="end"/>
      </w:r>
      <w:r w:rsidR="00D17715" w:rsidRPr="00F1604F">
        <w:t>.</w:t>
      </w:r>
    </w:p>
    <w:p w14:paraId="67EF22E3" w14:textId="018D6A03" w:rsidR="00077A5A" w:rsidRPr="00F1604F" w:rsidRDefault="00A101F5" w:rsidP="00077A5A">
      <w:pPr>
        <w:pStyle w:val="Kop2"/>
      </w:pPr>
      <w:bookmarkStart w:id="17" w:name="_Ref5563692"/>
      <w:r w:rsidRPr="00F1604F">
        <w:t xml:space="preserve">Column </w:t>
      </w:r>
      <w:r w:rsidR="00077A5A" w:rsidRPr="00F1604F">
        <w:t>FPN</w:t>
      </w:r>
      <w:bookmarkEnd w:id="17"/>
      <w:r w:rsidR="00110F55" w:rsidRPr="00F1604F">
        <w:t xml:space="preserve"> </w:t>
      </w:r>
    </w:p>
    <w:p w14:paraId="5C1A56CC" w14:textId="09DCEFDA" w:rsidR="003D3FAE" w:rsidRPr="00F1604F" w:rsidRDefault="003D3FAE" w:rsidP="003D3FAE">
      <w:pPr>
        <w:pStyle w:val="para"/>
      </w:pPr>
      <w:r w:rsidRPr="00F1604F">
        <w:t xml:space="preserve">In our </w:t>
      </w:r>
      <w:r w:rsidR="000E336C" w:rsidRPr="00F1604F">
        <w:t xml:space="preserve">FPN </w:t>
      </w:r>
      <w:r w:rsidRPr="00F1604F">
        <w:t xml:space="preserve">measurements, the change of </w:t>
      </w:r>
      <w:r w:rsidR="00F44331" w:rsidRPr="00F1604F">
        <w:t xml:space="preserve">column bias transistor </w:t>
      </w:r>
      <w:r w:rsidRPr="00F1604F">
        <w:t>device width</w:t>
      </w:r>
      <w:r w:rsidR="000E336C" w:rsidRPr="00F1604F">
        <w:t xml:space="preserve">, to keep the bias current constant, is realized by </w:t>
      </w:r>
      <w:r w:rsidR="009424D2" w:rsidRPr="00F1604F">
        <w:t xml:space="preserve">the </w:t>
      </w:r>
      <w:r w:rsidR="000E336C" w:rsidRPr="00F1604F">
        <w:t>dynamic element matching (DEM) circuit with a phase number of 4.</w:t>
      </w:r>
      <w:r w:rsidR="000F31A9" w:rsidRPr="00F1604F">
        <w:t xml:space="preserve"> </w:t>
      </w:r>
      <w:r w:rsidR="000F31A9" w:rsidRPr="00F1604F">
        <w:fldChar w:fldCharType="begin"/>
      </w:r>
      <w:r w:rsidR="000F31A9" w:rsidRPr="00F1604F">
        <w:instrText xml:space="preserve"> REF _Ref5193250 \h </w:instrText>
      </w:r>
      <w:r w:rsidR="001B6CC0" w:rsidRPr="00F1604F">
        <w:instrText xml:space="preserve"> \* MERGEFORMAT </w:instrText>
      </w:r>
      <w:r w:rsidR="000F31A9" w:rsidRPr="00F1604F">
        <w:fldChar w:fldCharType="separate"/>
      </w:r>
      <w:r w:rsidR="000426DB" w:rsidRPr="000426DB">
        <w:t xml:space="preserve">Fig. </w:t>
      </w:r>
      <w:r w:rsidR="000426DB" w:rsidRPr="000426DB">
        <w:rPr>
          <w:noProof/>
        </w:rPr>
        <w:t>11</w:t>
      </w:r>
      <w:r w:rsidR="000F31A9" w:rsidRPr="00F1604F">
        <w:fldChar w:fldCharType="end"/>
      </w:r>
      <w:r w:rsidR="000F31A9" w:rsidRPr="00F1604F">
        <w:t xml:space="preserve"> shows the measured column level offset and gain FPN, for different current level</w:t>
      </w:r>
      <w:r w:rsidR="009424D2" w:rsidRPr="00F1604F">
        <w:t>s</w:t>
      </w:r>
      <w:r w:rsidR="000F31A9" w:rsidRPr="00F1604F">
        <w:t>.</w:t>
      </w:r>
      <w:r w:rsidR="000E336C" w:rsidRPr="00F1604F">
        <w:t xml:space="preserve"> </w:t>
      </w:r>
      <w:r w:rsidR="007A1A5A" w:rsidRPr="00F1604F">
        <w:t>It</w:t>
      </w:r>
      <w:r w:rsidR="000E336C" w:rsidRPr="00F1604F">
        <w:t xml:space="preserve"> can be seen that a larger bias current reduc</w:t>
      </w:r>
      <w:r w:rsidR="000F31A9" w:rsidRPr="00F1604F">
        <w:t xml:space="preserve">es </w:t>
      </w:r>
      <w:r w:rsidR="009424D2" w:rsidRPr="00F1604F">
        <w:t xml:space="preserve">the </w:t>
      </w:r>
      <w:r w:rsidR="000F31A9" w:rsidRPr="00F1604F">
        <w:t xml:space="preserve">column offset FPN and increases </w:t>
      </w:r>
      <w:r w:rsidR="009424D2" w:rsidRPr="00F1604F">
        <w:t xml:space="preserve">the </w:t>
      </w:r>
      <w:r w:rsidR="00A101F5" w:rsidRPr="00F1604F">
        <w:t xml:space="preserve">column </w:t>
      </w:r>
      <w:r w:rsidR="000F31A9" w:rsidRPr="00F1604F">
        <w:t xml:space="preserve">gain FPN. In addition, </w:t>
      </w:r>
      <w:r w:rsidR="003A3AE1" w:rsidRPr="00F1604F">
        <w:t xml:space="preserve">the </w:t>
      </w:r>
      <w:r w:rsidR="000F31A9" w:rsidRPr="00F1604F">
        <w:t xml:space="preserve">gain FPN decreases with increased </w:t>
      </w:r>
      <w:r w:rsidR="000F31A9" w:rsidRPr="00F1604F">
        <w:rPr>
          <w:i/>
        </w:rPr>
        <w:t>V</w:t>
      </w:r>
      <w:r w:rsidR="000F31A9" w:rsidRPr="00F1604F">
        <w:rPr>
          <w:i/>
          <w:vertAlign w:val="subscript"/>
        </w:rPr>
        <w:t>GS</w:t>
      </w:r>
      <w:r w:rsidR="000F31A9" w:rsidRPr="00F1604F">
        <w:rPr>
          <w:i/>
        </w:rPr>
        <w:t>-V</w:t>
      </w:r>
      <w:r w:rsidR="000F31A9" w:rsidRPr="00F1604F">
        <w:rPr>
          <w:i/>
          <w:vertAlign w:val="subscript"/>
        </w:rPr>
        <w:t>TH</w:t>
      </w:r>
      <w:r w:rsidR="000F31A9" w:rsidRPr="00F1604F">
        <w:t xml:space="preserve">, especially when </w:t>
      </w:r>
      <w:r w:rsidR="000F31A9" w:rsidRPr="00F1604F">
        <w:rPr>
          <w:i/>
        </w:rPr>
        <w:t>V</w:t>
      </w:r>
      <w:r w:rsidR="000F31A9" w:rsidRPr="00F1604F">
        <w:rPr>
          <w:i/>
          <w:vertAlign w:val="subscript"/>
        </w:rPr>
        <w:t>GS</w:t>
      </w:r>
      <w:r w:rsidR="000F31A9" w:rsidRPr="00F1604F">
        <w:rPr>
          <w:i/>
        </w:rPr>
        <w:t>-V</w:t>
      </w:r>
      <w:r w:rsidR="000F31A9" w:rsidRPr="00F1604F">
        <w:rPr>
          <w:i/>
          <w:vertAlign w:val="subscript"/>
        </w:rPr>
        <w:t>TH</w:t>
      </w:r>
      <w:r w:rsidR="000F31A9" w:rsidRPr="00F1604F">
        <w:t xml:space="preserve"> is relatively smaller. As in practice, </w:t>
      </w:r>
      <w:r w:rsidR="009424D2" w:rsidRPr="00F1604F">
        <w:t xml:space="preserve">the </w:t>
      </w:r>
      <w:r w:rsidR="000F31A9" w:rsidRPr="00F1604F">
        <w:t xml:space="preserve">offset FPN can be corrected by CDS, one may need to keep </w:t>
      </w:r>
      <w:r w:rsidR="001845AB" w:rsidRPr="00F1604F">
        <w:t xml:space="preserve">the bias </w:t>
      </w:r>
      <w:r w:rsidR="0056672B" w:rsidRPr="00F1604F">
        <w:t xml:space="preserve">current low, as long </w:t>
      </w:r>
      <w:r w:rsidR="00C06EA8" w:rsidRPr="00F1604F">
        <w:t xml:space="preserve">as </w:t>
      </w:r>
      <w:r w:rsidR="000F31A9" w:rsidRPr="00F1604F">
        <w:t>the speed requirements</w:t>
      </w:r>
      <w:r w:rsidR="00C06EA8" w:rsidRPr="00F1604F">
        <w:t xml:space="preserve"> are met</w:t>
      </w:r>
      <w:r w:rsidR="0056672B" w:rsidRPr="00F1604F">
        <w:t>,</w:t>
      </w:r>
      <w:r w:rsidR="000F31A9" w:rsidRPr="00F1604F">
        <w:t xml:space="preserve"> for reducing column </w:t>
      </w:r>
      <w:r w:rsidR="00067634" w:rsidRPr="00F1604F">
        <w:t xml:space="preserve">gain </w:t>
      </w:r>
      <w:r w:rsidR="000F31A9" w:rsidRPr="00F1604F">
        <w:t>FPN.</w:t>
      </w:r>
      <w:r w:rsidR="0036193E" w:rsidRPr="00F1604F">
        <w:t xml:space="preserve"> </w:t>
      </w:r>
    </w:p>
    <w:p w14:paraId="4F0C6768" w14:textId="3EA6AD7E" w:rsidR="00F44331" w:rsidRPr="00F1604F" w:rsidRDefault="00F44331" w:rsidP="00F44331">
      <w:pPr>
        <w:pStyle w:val="para"/>
        <w:ind w:firstLine="0"/>
      </w:pPr>
      <w:r w:rsidRPr="00F1604F">
        <w:rPr>
          <w:noProof/>
          <w:lang w:val="nl-NL" w:eastAsia="nl-NL"/>
        </w:rPr>
        <w:drawing>
          <wp:inline distT="0" distB="0" distL="0" distR="0" wp14:anchorId="673A7B7F" wp14:editId="2753DD74">
            <wp:extent cx="3200400" cy="3004894"/>
            <wp:effectExtent l="0" t="0" r="0" b="5080"/>
            <wp:docPr id="11" name="Picture 11" descr="C:\Users\Sherrie\Documents\High_Speed_CIS\publications\TCASI_DSADC\graphs\measured_FPN_vs_overdriv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herrie\Documents\High_Speed_CIS\publications\TCASI_DSADC\graphs\measured_FPN_vs_overdrive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00400" cy="3004894"/>
                    </a:xfrm>
                    <a:prstGeom prst="rect">
                      <a:avLst/>
                    </a:prstGeom>
                    <a:noFill/>
                    <a:ln>
                      <a:noFill/>
                    </a:ln>
                  </pic:spPr>
                </pic:pic>
              </a:graphicData>
            </a:graphic>
          </wp:inline>
        </w:drawing>
      </w:r>
    </w:p>
    <w:p w14:paraId="5C20B19D" w14:textId="2A5601F0" w:rsidR="00581D69" w:rsidRPr="002E4AAC" w:rsidRDefault="00581D69" w:rsidP="00F44331">
      <w:pPr>
        <w:pStyle w:val="para"/>
        <w:rPr>
          <w:sz w:val="16"/>
          <w:szCs w:val="16"/>
        </w:rPr>
      </w:pPr>
      <w:bookmarkStart w:id="18" w:name="_Ref5193250"/>
      <w:r w:rsidRPr="002E4AAC">
        <w:rPr>
          <w:sz w:val="16"/>
          <w:szCs w:val="16"/>
        </w:rPr>
        <w:t xml:space="preserve">Fig. </w:t>
      </w:r>
      <w:r w:rsidR="00D21A62" w:rsidRPr="002E4AAC">
        <w:rPr>
          <w:sz w:val="16"/>
          <w:szCs w:val="16"/>
        </w:rPr>
        <w:fldChar w:fldCharType="begin"/>
      </w:r>
      <w:r w:rsidR="00D21A62" w:rsidRPr="002E4AAC">
        <w:rPr>
          <w:sz w:val="16"/>
          <w:szCs w:val="16"/>
        </w:rPr>
        <w:instrText xml:space="preserve"> SEQ Figure \* ARABIC </w:instrText>
      </w:r>
      <w:r w:rsidR="00D21A62" w:rsidRPr="002E4AAC">
        <w:rPr>
          <w:sz w:val="16"/>
          <w:szCs w:val="16"/>
        </w:rPr>
        <w:fldChar w:fldCharType="separate"/>
      </w:r>
      <w:r w:rsidR="000426DB">
        <w:rPr>
          <w:noProof/>
          <w:sz w:val="16"/>
          <w:szCs w:val="16"/>
        </w:rPr>
        <w:t>11</w:t>
      </w:r>
      <w:r w:rsidR="00D21A62" w:rsidRPr="002E4AAC">
        <w:rPr>
          <w:noProof/>
          <w:sz w:val="16"/>
          <w:szCs w:val="16"/>
        </w:rPr>
        <w:fldChar w:fldCharType="end"/>
      </w:r>
      <w:bookmarkEnd w:id="18"/>
      <w:r w:rsidRPr="002E4AAC">
        <w:rPr>
          <w:sz w:val="16"/>
          <w:szCs w:val="16"/>
        </w:rPr>
        <w:t xml:space="preserve"> Measured column FPN versus </w:t>
      </w:r>
      <w:r w:rsidRPr="002E4AAC">
        <w:rPr>
          <w:i/>
          <w:sz w:val="16"/>
          <w:szCs w:val="16"/>
        </w:rPr>
        <w:t>V</w:t>
      </w:r>
      <w:r w:rsidRPr="002E4AAC">
        <w:rPr>
          <w:i/>
          <w:sz w:val="16"/>
          <w:szCs w:val="16"/>
          <w:vertAlign w:val="subscript"/>
        </w:rPr>
        <w:t>GS</w:t>
      </w:r>
      <w:r w:rsidRPr="002E4AAC">
        <w:rPr>
          <w:i/>
          <w:sz w:val="16"/>
          <w:szCs w:val="16"/>
        </w:rPr>
        <w:t>-V</w:t>
      </w:r>
      <w:r w:rsidRPr="002E4AAC">
        <w:rPr>
          <w:i/>
          <w:sz w:val="16"/>
          <w:szCs w:val="16"/>
          <w:vertAlign w:val="subscript"/>
        </w:rPr>
        <w:t>TH</w:t>
      </w:r>
      <w:r w:rsidRPr="002E4AAC">
        <w:rPr>
          <w:sz w:val="16"/>
          <w:szCs w:val="16"/>
        </w:rPr>
        <w:t xml:space="preserve"> for different levels of current bias. </w:t>
      </w:r>
    </w:p>
    <w:p w14:paraId="6D4AC7A6" w14:textId="77777777" w:rsidR="000F31A9" w:rsidRPr="00F1604F" w:rsidRDefault="000F31A9" w:rsidP="000F31A9">
      <w:pPr>
        <w:pStyle w:val="Kop2"/>
      </w:pPr>
      <w:bookmarkStart w:id="19" w:name="_Ref4947846"/>
      <w:r w:rsidRPr="00F1604F">
        <w:t>Temporal Noise</w:t>
      </w:r>
      <w:bookmarkEnd w:id="19"/>
    </w:p>
    <w:p w14:paraId="68DA0F8E" w14:textId="32517993" w:rsidR="000F31A9" w:rsidRPr="00F1604F" w:rsidRDefault="000F31A9" w:rsidP="000F31A9">
      <w:pPr>
        <w:pStyle w:val="para"/>
      </w:pPr>
      <w:r w:rsidRPr="00F1604F">
        <w:t>The pixel temporal noise has been measured</w:t>
      </w:r>
      <w:r w:rsidR="001B67E8" w:rsidRPr="00F1604F">
        <w:t>, referred to the pixel output,</w:t>
      </w:r>
      <w:r w:rsidRPr="00F1604F">
        <w:t xml:space="preserve"> among 100 captures, from 256 pixels and its histogram is shown in </w:t>
      </w:r>
      <w:r w:rsidRPr="00F1604F">
        <w:fldChar w:fldCharType="begin"/>
      </w:r>
      <w:r w:rsidRPr="00F1604F">
        <w:instrText xml:space="preserve"> REF _Ref4945183 \h </w:instrText>
      </w:r>
      <w:r w:rsidR="001B6CC0" w:rsidRPr="00F1604F">
        <w:instrText xml:space="preserve"> \* MERGEFORMAT </w:instrText>
      </w:r>
      <w:r w:rsidRPr="00F1604F">
        <w:fldChar w:fldCharType="separate"/>
      </w:r>
      <w:r w:rsidR="000426DB" w:rsidRPr="00F1604F">
        <w:t xml:space="preserve">Fig. </w:t>
      </w:r>
      <w:r w:rsidR="000426DB">
        <w:rPr>
          <w:noProof/>
        </w:rPr>
        <w:t>12</w:t>
      </w:r>
      <w:r w:rsidRPr="00F1604F">
        <w:fldChar w:fldCharType="end"/>
      </w:r>
      <w:r w:rsidRPr="00F1604F">
        <w:t>. The averaged noise is measured 34 µV</w:t>
      </w:r>
      <w:r w:rsidR="00A15EFE" w:rsidRPr="00F1604F">
        <w:t xml:space="preserve"> </w:t>
      </w:r>
      <w:proofErr w:type="spellStart"/>
      <w:r w:rsidR="00A15EFE" w:rsidRPr="00F1604F">
        <w:t>rms</w:t>
      </w:r>
      <w:proofErr w:type="spellEnd"/>
      <w:r w:rsidRPr="00F1604F">
        <w:t xml:space="preserve">, when the OSR of the ADC is </w:t>
      </w:r>
      <w:r w:rsidR="00A15EFE" w:rsidRPr="00F1604F">
        <w:t xml:space="preserve">kept at 128, but the full scale voltage is reduced to </w:t>
      </w:r>
      <w:r w:rsidR="000905BB" w:rsidRPr="00F1604F">
        <w:t>250</w:t>
      </w:r>
      <w:r w:rsidR="00A15EFE" w:rsidRPr="00F1604F">
        <w:t xml:space="preserve"> mV</w:t>
      </w:r>
      <w:r w:rsidR="001845AB" w:rsidRPr="00F1604F">
        <w:t xml:space="preserve"> (while still sampling at 2 MHz)</w:t>
      </w:r>
      <w:r w:rsidRPr="00F1604F">
        <w:t xml:space="preserve"> so that the noise measurement is not limited by the </w:t>
      </w:r>
      <w:r w:rsidR="000905BB" w:rsidRPr="00F1604F">
        <w:t>resolution</w:t>
      </w:r>
      <w:r w:rsidRPr="00F1604F">
        <w:t xml:space="preserve"> (</w:t>
      </w:r>
      <w:r w:rsidR="000905BB" w:rsidRPr="00F1604F">
        <w:t>250</w:t>
      </w:r>
      <w:r w:rsidRPr="00F1604F">
        <w:t xml:space="preserve"> </w:t>
      </w:r>
      <w:r w:rsidR="00A15EFE" w:rsidRPr="00F1604F">
        <w:t>m</w:t>
      </w:r>
      <w:r w:rsidRPr="00F1604F">
        <w:t>V/</w:t>
      </w:r>
      <w:r w:rsidR="00936838" w:rsidRPr="00F1604F">
        <w:t>(2·</w:t>
      </w:r>
      <w:r w:rsidRPr="00F1604F">
        <w:t>2^</w:t>
      </w:r>
      <w:r w:rsidR="00936838" w:rsidRPr="00F1604F">
        <w:t xml:space="preserve">13) </w:t>
      </w:r>
      <w:r w:rsidRPr="00F1604F">
        <w:t xml:space="preserve">= 15 µV) of the ADC. The conversion gain (CG) of the pixel is 73 </w:t>
      </w:r>
      <w:r w:rsidR="001845AB" w:rsidRPr="00F1604F">
        <w:t>µV/</w:t>
      </w:r>
      <w:r w:rsidRPr="00F1604F">
        <w:t>e</w:t>
      </w:r>
      <w:r w:rsidRPr="00F1604F">
        <w:rPr>
          <w:vertAlign w:val="superscript"/>
        </w:rPr>
        <w:t>-</w:t>
      </w:r>
      <w:r w:rsidRPr="00F1604F">
        <w:t xml:space="preserve"> and the measured averaged noise level translates to less than 0.5 e</w:t>
      </w:r>
      <w:r w:rsidRPr="00F1604F">
        <w:rPr>
          <w:vertAlign w:val="superscript"/>
        </w:rPr>
        <w:t>-</w:t>
      </w:r>
      <w:r w:rsidRPr="00F1604F">
        <w:t xml:space="preserve"> input referred temporal noise. </w:t>
      </w:r>
      <w:r w:rsidR="001B67E8" w:rsidRPr="00F1604F">
        <w:t>When the OSR is lower, the measured noise increases</w:t>
      </w:r>
      <w:r w:rsidR="00DD4E6B" w:rsidRPr="00F1604F">
        <w:t xml:space="preserve">, in a similar manner as shown in </w:t>
      </w:r>
      <w:r w:rsidR="00DD4E6B" w:rsidRPr="00F1604F">
        <w:fldChar w:fldCharType="begin"/>
      </w:r>
      <w:r w:rsidR="00DD4E6B" w:rsidRPr="00F1604F">
        <w:instrText xml:space="preserve"> REF _Ref4866472 \h </w:instrText>
      </w:r>
      <w:r w:rsidR="001B6CC0" w:rsidRPr="00F1604F">
        <w:instrText xml:space="preserve"> \* MERGEFORMAT </w:instrText>
      </w:r>
      <w:r w:rsidR="00DD4E6B" w:rsidRPr="00F1604F">
        <w:fldChar w:fldCharType="separate"/>
      </w:r>
      <w:r w:rsidR="000426DB" w:rsidRPr="00F1604F">
        <w:t xml:space="preserve">Fig. </w:t>
      </w:r>
      <w:r w:rsidR="000426DB">
        <w:rPr>
          <w:noProof/>
        </w:rPr>
        <w:t>10</w:t>
      </w:r>
      <w:r w:rsidR="00DD4E6B" w:rsidRPr="00F1604F">
        <w:fldChar w:fldCharType="end"/>
      </w:r>
      <w:r w:rsidR="00DD4E6B" w:rsidRPr="00F1604F">
        <w:t>.</w:t>
      </w:r>
      <w:r w:rsidR="00E87DB6" w:rsidRPr="00F1604F">
        <w:t xml:space="preserve"> The </w:t>
      </w:r>
      <w:r w:rsidR="003A3AE1" w:rsidRPr="00F1604F">
        <w:t>low</w:t>
      </w:r>
      <w:r w:rsidR="00E87DB6" w:rsidRPr="00F1604F">
        <w:t xml:space="preserve"> temporal noise</w:t>
      </w:r>
      <w:r w:rsidR="003A3AE1" w:rsidRPr="00F1604F">
        <w:t>, compared to [5] and [1</w:t>
      </w:r>
      <w:r w:rsidR="00BA7BE0" w:rsidRPr="00F1604F">
        <w:t>0] can be explained as follows</w:t>
      </w:r>
      <w:r w:rsidR="00E87DB6" w:rsidRPr="00F1604F">
        <w:t>: (</w:t>
      </w:r>
      <w:proofErr w:type="spellStart"/>
      <w:r w:rsidR="00E87DB6" w:rsidRPr="00F1604F">
        <w:t>i</w:t>
      </w:r>
      <w:proofErr w:type="spellEnd"/>
      <w:r w:rsidR="00E87DB6" w:rsidRPr="00F1604F">
        <w:t>) higher order (2</w:t>
      </w:r>
      <w:r w:rsidR="00E87DB6" w:rsidRPr="00F1604F">
        <w:rPr>
          <w:vertAlign w:val="superscript"/>
        </w:rPr>
        <w:t>nd</w:t>
      </w:r>
      <w:r w:rsidR="00E87DB6" w:rsidRPr="00F1604F">
        <w:t xml:space="preserve"> versus 1</w:t>
      </w:r>
      <w:r w:rsidR="00E87DB6" w:rsidRPr="00F1604F">
        <w:rPr>
          <w:vertAlign w:val="superscript"/>
        </w:rPr>
        <w:t>st</w:t>
      </w:r>
      <w:r w:rsidR="00E87DB6" w:rsidRPr="00F1604F">
        <w:t xml:space="preserve"> order) oversampling ADCs and (ii) longer length (4 µm versus 1 µm)  of the column  current biasing devices and its smaller </w:t>
      </w:r>
      <w:r w:rsidR="00E87DB6" w:rsidRPr="00E211F9">
        <w:t>W/L</w:t>
      </w:r>
      <w:r w:rsidR="00E87DB6" w:rsidRPr="00F1604F">
        <w:t xml:space="preserve">. </w:t>
      </w:r>
    </w:p>
    <w:p w14:paraId="1093BC4A" w14:textId="77777777" w:rsidR="0007647B" w:rsidRPr="00F1604F" w:rsidRDefault="00A70C55" w:rsidP="00A70C55">
      <w:pPr>
        <w:pStyle w:val="para"/>
      </w:pPr>
      <w:r w:rsidRPr="00F1604F">
        <w:rPr>
          <w:noProof/>
          <w:lang w:val="nl-NL" w:eastAsia="nl-NL"/>
        </w:rPr>
        <w:drawing>
          <wp:inline distT="0" distB="0" distL="0" distR="0" wp14:anchorId="6B6ADF39" wp14:editId="7E027CE6">
            <wp:extent cx="3200400" cy="1386196"/>
            <wp:effectExtent l="0" t="0" r="0" b="5080"/>
            <wp:docPr id="31" name="Picture 31" descr="D:\sxie\My Documents\High_Speed_CIS\publications\TCASI_DSADC\graphs\temporal_noi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D:\sxie\My Documents\High_Speed_CIS\publications\TCASI_DSADC\graphs\temporal_nois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00400" cy="1386196"/>
                    </a:xfrm>
                    <a:prstGeom prst="rect">
                      <a:avLst/>
                    </a:prstGeom>
                    <a:noFill/>
                    <a:ln>
                      <a:noFill/>
                    </a:ln>
                  </pic:spPr>
                </pic:pic>
              </a:graphicData>
            </a:graphic>
          </wp:inline>
        </w:drawing>
      </w:r>
    </w:p>
    <w:p w14:paraId="0EAB2679" w14:textId="65A24BBF" w:rsidR="00E22CAC" w:rsidRPr="00F1604F" w:rsidRDefault="00E22CAC" w:rsidP="00E22CAC">
      <w:pPr>
        <w:pStyle w:val="figurecaption0"/>
        <w:spacing w:before="120"/>
      </w:pPr>
      <w:bookmarkStart w:id="20" w:name="_Ref4945183"/>
      <w:r w:rsidRPr="00F1604F">
        <w:t xml:space="preserve">Fig. </w:t>
      </w:r>
      <w:r w:rsidRPr="00F1604F">
        <w:fldChar w:fldCharType="begin"/>
      </w:r>
      <w:r w:rsidRPr="00F1604F">
        <w:instrText xml:space="preserve"> SEQ Figure \* ARABIC </w:instrText>
      </w:r>
      <w:r w:rsidRPr="00F1604F">
        <w:fldChar w:fldCharType="separate"/>
      </w:r>
      <w:r w:rsidR="000426DB">
        <w:t>12</w:t>
      </w:r>
      <w:r w:rsidRPr="00F1604F">
        <w:fldChar w:fldCharType="end"/>
      </w:r>
      <w:bookmarkEnd w:id="20"/>
      <w:r w:rsidRPr="00F1604F">
        <w:t xml:space="preserve"> Measured </w:t>
      </w:r>
      <w:r w:rsidR="001B67E8" w:rsidRPr="00F1604F">
        <w:t xml:space="preserve">pixel output referred </w:t>
      </w:r>
      <w:r w:rsidRPr="00F1604F">
        <w:t xml:space="preserve">temporal noise </w:t>
      </w:r>
      <w:r w:rsidR="00941D16" w:rsidRPr="00F1604F">
        <w:t xml:space="preserve">histogram </w:t>
      </w:r>
      <w:r w:rsidRPr="00F1604F">
        <w:t>among 100 frames from 256 pixels</w:t>
      </w:r>
      <w:r w:rsidR="00C47C29" w:rsidRPr="00F1604F">
        <w:t xml:space="preserve">, when the CG is </w:t>
      </w:r>
      <w:r w:rsidR="007E1013" w:rsidRPr="00F1604F">
        <w:t>73 µ</w:t>
      </w:r>
      <w:r w:rsidR="00C47C29" w:rsidRPr="00F1604F">
        <w:t>V/e</w:t>
      </w:r>
      <w:r w:rsidR="00C47C29" w:rsidRPr="00F1604F">
        <w:rPr>
          <w:vertAlign w:val="superscript"/>
        </w:rPr>
        <w:t>-</w:t>
      </w:r>
      <w:r w:rsidR="003A3AE1" w:rsidRPr="00F1604F">
        <w:t xml:space="preserve"> and the OSR equals 128.</w:t>
      </w:r>
    </w:p>
    <w:p w14:paraId="56EF9D4A" w14:textId="77777777" w:rsidR="000B0AE6" w:rsidRPr="00F1604F" w:rsidRDefault="000B0AE6" w:rsidP="000B0AE6">
      <w:pPr>
        <w:pStyle w:val="Kop2"/>
      </w:pPr>
      <w:bookmarkStart w:id="21" w:name="_Ref5288641"/>
      <w:r w:rsidRPr="00F1604F">
        <w:t xml:space="preserve">Imager </w:t>
      </w:r>
      <w:r w:rsidR="007D42D8" w:rsidRPr="00F1604F">
        <w:t>b</w:t>
      </w:r>
      <w:r w:rsidRPr="00F1604F">
        <w:t>ased Temperature Sensor</w:t>
      </w:r>
      <w:bookmarkEnd w:id="21"/>
    </w:p>
    <w:p w14:paraId="323B408F" w14:textId="71B7A281" w:rsidR="00794513" w:rsidRPr="00F1604F" w:rsidRDefault="00D15E94" w:rsidP="00794513">
      <w:pPr>
        <w:pStyle w:val="para"/>
      </w:pPr>
      <w:r w:rsidRPr="00F1604F">
        <w:t>For thermal sensing, t</w:t>
      </w:r>
      <w:r w:rsidR="002E329C" w:rsidRPr="00F1604F">
        <w:t>he</w:t>
      </w:r>
      <w:r w:rsidR="004A5BC8" w:rsidRPr="00F1604F">
        <w:t xml:space="preserve"> image pixel array is reconfigured by selecting </w:t>
      </w:r>
      <w:r w:rsidR="005F03FB" w:rsidRPr="00F1604F">
        <w:t xml:space="preserve">all the 64 rows’ SF in the same column and then quantized by the column </w:t>
      </w:r>
      <w:r w:rsidR="00595561" w:rsidRPr="00F1604F">
        <w:t>2</w:t>
      </w:r>
      <w:r w:rsidR="00595561" w:rsidRPr="00F1604F">
        <w:rPr>
          <w:vertAlign w:val="superscript"/>
        </w:rPr>
        <w:t>nd</w:t>
      </w:r>
      <w:r w:rsidR="00595561" w:rsidRPr="00F1604F">
        <w:t xml:space="preserve">-order </w:t>
      </w:r>
      <w:r w:rsidR="005F03FB" w:rsidRPr="00F1604F">
        <w:t>delta-sigma ADCs.</w:t>
      </w:r>
      <w:r w:rsidR="00595561" w:rsidRPr="00F1604F">
        <w:t xml:space="preserve"> 26 pixel column based temperature sensors have been measured from 2 chips</w:t>
      </w:r>
      <w:r w:rsidR="00815811" w:rsidRPr="00F1604F">
        <w:t xml:space="preserve">, at an interval of 10 ºC, between -20 </w:t>
      </w:r>
      <w:r w:rsidR="003A3AE1" w:rsidRPr="00F1604F">
        <w:t xml:space="preserve">ºC </w:t>
      </w:r>
      <w:r w:rsidR="00815811" w:rsidRPr="00F1604F">
        <w:t xml:space="preserve">and 80 </w:t>
      </w:r>
      <w:r w:rsidR="00595561" w:rsidRPr="00F1604F">
        <w:t xml:space="preserve"> </w:t>
      </w:r>
      <w:r w:rsidR="00815811" w:rsidRPr="00F1604F">
        <w:t xml:space="preserve">ºC </w:t>
      </w:r>
      <w:r w:rsidR="00595561" w:rsidRPr="00F1604F">
        <w:t xml:space="preserve">and their measurement results are shown in </w:t>
      </w:r>
      <w:r w:rsidR="007208A1" w:rsidRPr="00F1604F">
        <w:fldChar w:fldCharType="begin"/>
      </w:r>
      <w:r w:rsidR="007208A1" w:rsidRPr="00F1604F">
        <w:instrText xml:space="preserve"> REF _Ref5033667 \h </w:instrText>
      </w:r>
      <w:r w:rsidR="001B6CC0" w:rsidRPr="00F1604F">
        <w:instrText xml:space="preserve"> \* MERGEFORMAT </w:instrText>
      </w:r>
      <w:r w:rsidR="007208A1" w:rsidRPr="00F1604F">
        <w:fldChar w:fldCharType="separate"/>
      </w:r>
      <w:r w:rsidR="000426DB" w:rsidRPr="00F1604F">
        <w:t xml:space="preserve">Fig. </w:t>
      </w:r>
      <w:r w:rsidR="000426DB">
        <w:rPr>
          <w:noProof/>
        </w:rPr>
        <w:t>13</w:t>
      </w:r>
      <w:r w:rsidR="007208A1" w:rsidRPr="00F1604F">
        <w:fldChar w:fldCharType="end"/>
      </w:r>
      <w:r w:rsidR="007208A1" w:rsidRPr="00F1604F">
        <w:t>.</w:t>
      </w:r>
      <w:r w:rsidR="004D186C" w:rsidRPr="00F1604F">
        <w:t xml:space="preserve"> The reference </w:t>
      </w:r>
      <w:r w:rsidR="004D186C" w:rsidRPr="00F1604F">
        <w:lastRenderedPageBreak/>
        <w:t xml:space="preserve">temperature (x-axis) is from a calibrated temperature sensor, pt100 having an accuracy of </w:t>
      </w:r>
      <w:r w:rsidR="004A155A" w:rsidRPr="00F1604F">
        <w:t>0.02 ºC</w:t>
      </w:r>
      <w:r w:rsidR="004D186C" w:rsidRPr="00F1604F">
        <w:t>.</w:t>
      </w:r>
      <w:r w:rsidR="007208A1" w:rsidRPr="00F1604F">
        <w:t xml:space="preserve"> </w:t>
      </w:r>
      <w:r w:rsidR="00037BB3" w:rsidRPr="00F1604F">
        <w:t xml:space="preserve">Without calibration, the </w:t>
      </w:r>
      <w:r w:rsidR="00E87DB6" w:rsidRPr="00F1604F">
        <w:t xml:space="preserve">1 σ </w:t>
      </w:r>
      <w:r w:rsidR="00037BB3" w:rsidRPr="00F1604F">
        <w:t xml:space="preserve">process variability </w:t>
      </w:r>
      <w:r w:rsidR="004D186C" w:rsidRPr="00F1604F">
        <w:t xml:space="preserve">among all the </w:t>
      </w:r>
      <w:r w:rsidR="00901903" w:rsidRPr="00F1604F">
        <w:t>pixel column based temperature sensors</w:t>
      </w:r>
      <w:r w:rsidR="00901903" w:rsidRPr="00F1604F" w:rsidDel="00901903">
        <w:t xml:space="preserve"> </w:t>
      </w:r>
      <w:r w:rsidR="00037BB3" w:rsidRPr="00F1604F">
        <w:t xml:space="preserve">is </w:t>
      </w:r>
      <w:r w:rsidR="00E87DB6" w:rsidRPr="00F1604F">
        <w:t>around ±</w:t>
      </w:r>
      <w:r w:rsidR="00037BB3" w:rsidRPr="00F1604F">
        <w:t xml:space="preserve">0.45 %. </w:t>
      </w:r>
      <w:r w:rsidR="00414BE7" w:rsidRPr="00F1604F">
        <w:t xml:space="preserve">The </w:t>
      </w:r>
      <w:r w:rsidR="00E87DB6" w:rsidRPr="00F1604F">
        <w:t xml:space="preserve">sensor </w:t>
      </w:r>
      <w:r w:rsidR="00414BE7" w:rsidRPr="00F1604F">
        <w:t xml:space="preserve">outputs change by approximately 600 DN over 100 ºC, which makes </w:t>
      </w:r>
      <w:r w:rsidR="00E87DB6" w:rsidRPr="00F1604F">
        <w:t>a</w:t>
      </w:r>
      <w:r w:rsidR="00414BE7" w:rsidRPr="00F1604F">
        <w:t xml:space="preserve"> resolution of 0.16 ºC</w:t>
      </w:r>
      <w:r w:rsidR="00901903" w:rsidRPr="00F1604F">
        <w:t>/DN</w:t>
      </w:r>
      <w:r w:rsidR="00414BE7" w:rsidRPr="00F1604F">
        <w:t xml:space="preserve">. </w:t>
      </w:r>
      <w:r w:rsidR="00037BB3" w:rsidRPr="00F1604F">
        <w:t xml:space="preserve">Upon </w:t>
      </w:r>
      <w:r w:rsidR="00815811" w:rsidRPr="00F1604F">
        <w:t xml:space="preserve">a two-point calibration at -10 and 60 ºC for each individual sensor and </w:t>
      </w:r>
      <w:r w:rsidR="00FC5522" w:rsidRPr="00F1604F">
        <w:t xml:space="preserve">then </w:t>
      </w:r>
      <w:r w:rsidR="00815811" w:rsidRPr="00F1604F">
        <w:t>after a 2</w:t>
      </w:r>
      <w:r w:rsidR="00815811" w:rsidRPr="00F1604F">
        <w:rPr>
          <w:vertAlign w:val="superscript"/>
        </w:rPr>
        <w:t>nd</w:t>
      </w:r>
      <w:r w:rsidR="00815811" w:rsidRPr="00F1604F">
        <w:t>-order master curve fitting</w:t>
      </w:r>
      <w:r w:rsidR="00FC5522" w:rsidRPr="00F1604F">
        <w:t xml:space="preserve"> for all the sensors</w:t>
      </w:r>
      <w:r w:rsidR="00815811" w:rsidRPr="00F1604F">
        <w:t xml:space="preserve">, the measured </w:t>
      </w:r>
      <w:r w:rsidR="00FC5522" w:rsidRPr="00F1604F">
        <w:t>errors are less than</w:t>
      </w:r>
      <w:r w:rsidR="00815811" w:rsidRPr="00F1604F">
        <w:t xml:space="preserve"> ±0.65 ºC, with 3 σ</w:t>
      </w:r>
      <w:r w:rsidR="00533C24" w:rsidRPr="00F1604F">
        <w:t xml:space="preserve"> inaccuracy </w:t>
      </w:r>
      <w:r w:rsidRPr="00F1604F">
        <w:t xml:space="preserve">less than </w:t>
      </w:r>
      <w:r w:rsidR="00533C24" w:rsidRPr="00F1604F">
        <w:t xml:space="preserve">±1.4  ºC. Alternatively, upon a one-point calibration for each sensor </w:t>
      </w:r>
      <w:r w:rsidR="0055612C" w:rsidRPr="00F1604F">
        <w:t xml:space="preserve">at 30 ºC </w:t>
      </w:r>
      <w:r w:rsidR="00533C24" w:rsidRPr="00F1604F">
        <w:t>and a 2</w:t>
      </w:r>
      <w:r w:rsidR="00533C24" w:rsidRPr="00F1604F">
        <w:rPr>
          <w:vertAlign w:val="superscript"/>
        </w:rPr>
        <w:t>nd</w:t>
      </w:r>
      <w:r w:rsidR="00533C24" w:rsidRPr="00F1604F">
        <w:t xml:space="preserve">-order master curve fitting, the measured errors and 3 σ inaccuracy </w:t>
      </w:r>
      <w:r w:rsidR="00C7782E" w:rsidRPr="00F1604F">
        <w:t>are less than</w:t>
      </w:r>
      <w:r w:rsidR="007F0004" w:rsidRPr="00F1604F">
        <w:t xml:space="preserve"> </w:t>
      </w:r>
      <w:r w:rsidR="00533C24" w:rsidRPr="00F1604F">
        <w:t>±1.2 ºC and ±2.2 ºC, respectively.</w:t>
      </w:r>
      <w:r w:rsidR="00414BE7" w:rsidRPr="00F1604F">
        <w:t xml:space="preserve"> Normally, </w:t>
      </w:r>
      <w:r w:rsidR="005A1A46" w:rsidRPr="00F1604F">
        <w:t xml:space="preserve">at least </w:t>
      </w:r>
      <w:r w:rsidR="00414BE7" w:rsidRPr="00F1604F">
        <w:t xml:space="preserve">a one-point calibration can be done, otherwise, the untrimmed accuracy can be </w:t>
      </w:r>
      <w:r w:rsidRPr="00F1604F">
        <w:t xml:space="preserve">kept </w:t>
      </w:r>
      <w:r w:rsidR="00414BE7" w:rsidRPr="00F1604F">
        <w:t>within ±3  ºC, taking into account the process variability of 0.45 %</w:t>
      </w:r>
      <w:r w:rsidRPr="00F1604F">
        <w:t xml:space="preserve"> (1 σ)</w:t>
      </w:r>
      <w:r w:rsidR="00414BE7" w:rsidRPr="00F1604F">
        <w:t xml:space="preserve">, which will </w:t>
      </w:r>
      <w:r w:rsidR="00E87DB6" w:rsidRPr="00F1604F">
        <w:t>add ±1.5 ºC of additional errors, when the sensors are untrimmed</w:t>
      </w:r>
      <w:r w:rsidR="00414BE7" w:rsidRPr="00F1604F">
        <w:t xml:space="preserve">. </w:t>
      </w:r>
      <w:r w:rsidR="000B5CB6" w:rsidRPr="00F1604F">
        <w:t xml:space="preserve">Alternatively, if using the entire </w:t>
      </w:r>
      <w:r w:rsidRPr="00F1604F">
        <w:t xml:space="preserve">pixel </w:t>
      </w:r>
      <w:r w:rsidR="000B5CB6" w:rsidRPr="00F1604F">
        <w:t xml:space="preserve">array as one temperature sensor, the </w:t>
      </w:r>
      <w:r w:rsidRPr="00F1604F">
        <w:t>thermal sensing accuracy can be</w:t>
      </w:r>
      <w:r w:rsidR="00C06EA8" w:rsidRPr="00F1604F">
        <w:t xml:space="preserve"> kept</w:t>
      </w:r>
      <w:r w:rsidRPr="00F1604F">
        <w:t xml:space="preserve"> </w:t>
      </w:r>
      <w:r w:rsidR="000B5CB6" w:rsidRPr="00F1604F">
        <w:t>within ±0.2 ºC.</w:t>
      </w:r>
      <w:r w:rsidR="00FC7949" w:rsidRPr="00F1604F">
        <w:t xml:space="preserve"> Compared to our last prototype in </w:t>
      </w:r>
      <w:r w:rsidR="00FC7949" w:rsidRPr="00F1604F">
        <w:fldChar w:fldCharType="begin"/>
      </w:r>
      <w:r w:rsidR="00FC7949" w:rsidRPr="00F1604F">
        <w:instrText xml:space="preserve"> REF _Ref5707808 \r \h </w:instrText>
      </w:r>
      <w:r w:rsidR="00FC7949" w:rsidRPr="00F1604F">
        <w:fldChar w:fldCharType="separate"/>
      </w:r>
      <w:r w:rsidR="000426DB">
        <w:t>[5]</w:t>
      </w:r>
      <w:r w:rsidR="00FC7949" w:rsidRPr="00F1604F">
        <w:fldChar w:fldCharType="end"/>
      </w:r>
      <w:r w:rsidR="00FC7949" w:rsidRPr="00F1604F">
        <w:t>, this work ha</w:t>
      </w:r>
      <w:r w:rsidR="00794513" w:rsidRPr="00F1604F">
        <w:t>s less untrimmed process variability and hence better accuracy upon a one-point calibration, due to longer bias current device length, while maintaining the pixel design and layout dimensions.</w:t>
      </w:r>
    </w:p>
    <w:p w14:paraId="4BE7E6FE" w14:textId="77777777" w:rsidR="00E87DB6" w:rsidRPr="00F1604F" w:rsidRDefault="00E87DB6" w:rsidP="005F03FB">
      <w:pPr>
        <w:pStyle w:val="para"/>
        <w:rPr>
          <w:sz w:val="16"/>
          <w:szCs w:val="16"/>
        </w:rPr>
      </w:pPr>
    </w:p>
    <w:p w14:paraId="1A957425" w14:textId="77777777" w:rsidR="00516566" w:rsidRPr="00F1604F" w:rsidRDefault="00037BB3" w:rsidP="00516566">
      <w:r w:rsidRPr="00F1604F">
        <w:rPr>
          <w:noProof/>
          <w:lang w:val="nl-NL" w:eastAsia="nl-NL"/>
        </w:rPr>
        <w:drawing>
          <wp:inline distT="0" distB="0" distL="0" distR="0" wp14:anchorId="407E72AC" wp14:editId="4E0218B6">
            <wp:extent cx="3214048" cy="2104901"/>
            <wp:effectExtent l="0" t="0" r="5715" b="0"/>
            <wp:docPr id="39" name="Picture 39" descr="D:\sxie\My Documents\High_Speed_CIS\publications\TCASI_DSADC\graphs\TS_0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D:\sxie\My Documents\High_Speed_CIS\publications\TCASI_DSADC\graphs\TS_0401.png"/>
                    <pic:cNvPicPr>
                      <a:picLocks noChangeAspect="1" noChangeArrowheads="1"/>
                    </pic:cNvPicPr>
                  </pic:nvPicPr>
                  <pic:blipFill rotWithShape="1">
                    <a:blip r:embed="rId30">
                      <a:extLst>
                        <a:ext uri="{28A0092B-C50C-407E-A947-70E740481C1C}">
                          <a14:useLocalDpi xmlns:a14="http://schemas.microsoft.com/office/drawing/2010/main" val="0"/>
                        </a:ext>
                      </a:extLst>
                    </a:blip>
                    <a:srcRect l="6184" r="7889"/>
                    <a:stretch/>
                  </pic:blipFill>
                  <pic:spPr bwMode="auto">
                    <a:xfrm>
                      <a:off x="0" y="0"/>
                      <a:ext cx="3214048" cy="2104901"/>
                    </a:xfrm>
                    <a:prstGeom prst="rect">
                      <a:avLst/>
                    </a:prstGeom>
                    <a:noFill/>
                    <a:ln>
                      <a:noFill/>
                    </a:ln>
                    <a:extLst>
                      <a:ext uri="{53640926-AAD7-44D8-BBD7-CCE9431645EC}">
                        <a14:shadowObscured xmlns:a14="http://schemas.microsoft.com/office/drawing/2010/main"/>
                      </a:ext>
                    </a:extLst>
                  </pic:spPr>
                </pic:pic>
              </a:graphicData>
            </a:graphic>
          </wp:inline>
        </w:drawing>
      </w:r>
    </w:p>
    <w:p w14:paraId="7295690F" w14:textId="0CC5A06E" w:rsidR="00595561" w:rsidRPr="00F1604F" w:rsidRDefault="00595561" w:rsidP="00595561">
      <w:pPr>
        <w:pStyle w:val="figurecaption0"/>
        <w:spacing w:before="120"/>
      </w:pPr>
      <w:bookmarkStart w:id="22" w:name="_Ref5033667"/>
      <w:r w:rsidRPr="00F1604F">
        <w:t xml:space="preserve">Fig. </w:t>
      </w:r>
      <w:r w:rsidRPr="00F1604F">
        <w:fldChar w:fldCharType="begin"/>
      </w:r>
      <w:r w:rsidRPr="00F1604F">
        <w:instrText xml:space="preserve"> SEQ Figure \* ARABIC </w:instrText>
      </w:r>
      <w:r w:rsidRPr="00F1604F">
        <w:fldChar w:fldCharType="separate"/>
      </w:r>
      <w:r w:rsidR="000426DB">
        <w:t>13</w:t>
      </w:r>
      <w:r w:rsidRPr="00F1604F">
        <w:fldChar w:fldCharType="end"/>
      </w:r>
      <w:bookmarkEnd w:id="22"/>
      <w:r w:rsidRPr="00F1604F">
        <w:t xml:space="preserve"> </w:t>
      </w:r>
      <w:r w:rsidR="00414BE7" w:rsidRPr="00F1604F">
        <w:t xml:space="preserve">Measured digital outputs </w:t>
      </w:r>
      <w:r w:rsidR="008F129A" w:rsidRPr="00F1604F">
        <w:t xml:space="preserve">(DN, left) </w:t>
      </w:r>
      <w:r w:rsidR="00414BE7" w:rsidRPr="00F1604F">
        <w:t xml:space="preserve">and </w:t>
      </w:r>
      <w:r w:rsidR="008F129A" w:rsidRPr="00F1604F">
        <w:t xml:space="preserve">errors upon a two-point calibration for each sensor at -10 and 60 ºC (middle) and errors upon a one-point calibration at 30 ºC (right). </w:t>
      </w:r>
    </w:p>
    <w:p w14:paraId="68EC5870" w14:textId="5E21B86C" w:rsidR="00077A5A" w:rsidRPr="00F1604F" w:rsidRDefault="00077A5A" w:rsidP="00077A5A">
      <w:pPr>
        <w:pStyle w:val="Kop2"/>
      </w:pPr>
      <w:r w:rsidRPr="00F1604F">
        <w:t>Dark current</w:t>
      </w:r>
      <w:r w:rsidR="00901903" w:rsidRPr="00F1604F">
        <w:t>,</w:t>
      </w:r>
      <w:r w:rsidRPr="00F1604F">
        <w:t xml:space="preserve"> DSNU</w:t>
      </w:r>
      <w:r w:rsidR="006B6D54" w:rsidRPr="00F1604F">
        <w:t xml:space="preserve"> plus temporal noise</w:t>
      </w:r>
      <w:r w:rsidR="00732EAF" w:rsidRPr="00F1604F">
        <w:t xml:space="preserve"> (total noise)</w:t>
      </w:r>
      <w:r w:rsidR="00053AA6" w:rsidRPr="00F1604F">
        <w:t xml:space="preserve"> and their thermal compensation</w:t>
      </w:r>
    </w:p>
    <w:p w14:paraId="4E09A16B" w14:textId="5444A4F4" w:rsidR="001C4E12" w:rsidRPr="00F1604F" w:rsidRDefault="00C06EA8" w:rsidP="001C4E12">
      <w:pPr>
        <w:pStyle w:val="para"/>
      </w:pPr>
      <w:r w:rsidRPr="00F1604F">
        <w:t>This section describes</w:t>
      </w:r>
      <w:r w:rsidR="0082264B" w:rsidRPr="00F1604F">
        <w:t xml:space="preserve"> the </w:t>
      </w:r>
      <w:r w:rsidR="009467B8" w:rsidRPr="00F1604F">
        <w:t>compensat</w:t>
      </w:r>
      <w:r w:rsidR="0082264B" w:rsidRPr="00F1604F">
        <w:t>ion</w:t>
      </w:r>
      <w:r w:rsidR="009467B8" w:rsidRPr="00F1604F">
        <w:t xml:space="preserve"> for dark current and </w:t>
      </w:r>
      <w:r w:rsidR="005A6E17" w:rsidRPr="00F1604F">
        <w:t xml:space="preserve">the </w:t>
      </w:r>
      <w:r w:rsidR="002761FC" w:rsidRPr="00F1604F">
        <w:t xml:space="preserve">attempts to </w:t>
      </w:r>
      <w:r w:rsidR="00DF7775" w:rsidRPr="00F1604F">
        <w:t>suppress the</w:t>
      </w:r>
      <w:r w:rsidR="00BE667B" w:rsidRPr="00F1604F">
        <w:t xml:space="preserve"> temporal</w:t>
      </w:r>
      <w:r w:rsidR="0082264B" w:rsidRPr="00F1604F">
        <w:t xml:space="preserve"> noise</w:t>
      </w:r>
      <w:r w:rsidR="0071790D" w:rsidRPr="00F1604F">
        <w:t xml:space="preserve"> </w:t>
      </w:r>
      <w:r w:rsidR="00341144" w:rsidRPr="00F1604F">
        <w:t xml:space="preserve">that </w:t>
      </w:r>
      <w:r w:rsidR="004560E7" w:rsidRPr="00F1604F">
        <w:t>is measured along with the</w:t>
      </w:r>
      <w:r w:rsidR="00507B51" w:rsidRPr="00F1604F">
        <w:t xml:space="preserve"> dark FPN, </w:t>
      </w:r>
      <w:r w:rsidR="00BB343F" w:rsidRPr="00F1604F">
        <w:t>when the dark FPN is not averaged for many frames, e.g., 10000</w:t>
      </w:r>
      <w:r w:rsidR="0056772A" w:rsidRPr="00F1604F">
        <w:t>, to suppress the temporal noise</w:t>
      </w:r>
      <w:r w:rsidR="00BB5DAC" w:rsidRPr="00F1604F">
        <w:t xml:space="preserve"> to a negligible level</w:t>
      </w:r>
      <w:r w:rsidR="00E211F9">
        <w:t>,</w:t>
      </w:r>
      <w:r w:rsidR="00BB343F" w:rsidRPr="00F1604F">
        <w:t xml:space="preserve"> </w:t>
      </w:r>
      <w:r w:rsidR="00D15E94" w:rsidRPr="00F1604F">
        <w:t xml:space="preserve">using column-level oversampling ADCs, as well as </w:t>
      </w:r>
      <w:r w:rsidR="00C44445" w:rsidRPr="00F1604F">
        <w:t>using</w:t>
      </w:r>
      <w:r w:rsidR="00D15E94" w:rsidRPr="00F1604F">
        <w:t xml:space="preserve"> </w:t>
      </w:r>
      <w:r w:rsidR="00E211F9">
        <w:t xml:space="preserve">the </w:t>
      </w:r>
      <w:r w:rsidR="00D15E94" w:rsidRPr="00F1604F">
        <w:t xml:space="preserve">in-pixel </w:t>
      </w:r>
      <w:r w:rsidR="009467B8" w:rsidRPr="00F1604F">
        <w:t>thermal information</w:t>
      </w:r>
      <w:r w:rsidR="00D15E94" w:rsidRPr="00F1604F">
        <w:t>.</w:t>
      </w:r>
      <w:r w:rsidR="00251478" w:rsidRPr="00F1604F">
        <w:t xml:space="preserve"> </w:t>
      </w:r>
      <w:r w:rsidR="007B2A27" w:rsidRPr="00F1604F">
        <w:fldChar w:fldCharType="begin"/>
      </w:r>
      <w:r w:rsidR="007B2A27" w:rsidRPr="00F1604F">
        <w:instrText xml:space="preserve"> REF _Ref5289893 \h </w:instrText>
      </w:r>
      <w:r w:rsidR="001B6CC0" w:rsidRPr="00F1604F">
        <w:instrText xml:space="preserve"> \* MERGEFORMAT </w:instrText>
      </w:r>
      <w:r w:rsidR="007B2A27" w:rsidRPr="00F1604F">
        <w:fldChar w:fldCharType="separate"/>
      </w:r>
      <w:r w:rsidR="000426DB" w:rsidRPr="00F1604F">
        <w:t xml:space="preserve">Fig. </w:t>
      </w:r>
      <w:r w:rsidR="000426DB">
        <w:rPr>
          <w:noProof/>
        </w:rPr>
        <w:t>14</w:t>
      </w:r>
      <w:r w:rsidR="007B2A27" w:rsidRPr="00F1604F">
        <w:fldChar w:fldCharType="end"/>
      </w:r>
      <w:r w:rsidR="007B2A27" w:rsidRPr="00F1604F">
        <w:t xml:space="preserve"> </w:t>
      </w:r>
      <w:r w:rsidR="00901903" w:rsidRPr="00F1604F">
        <w:t xml:space="preserve">(left graph) </w:t>
      </w:r>
      <w:r w:rsidR="007B2A27" w:rsidRPr="00F1604F">
        <w:t xml:space="preserve">shows the measured dark current, between 30 ºC and 80 ºC. </w:t>
      </w:r>
      <w:r w:rsidR="006B6D54" w:rsidRPr="00F1604F">
        <w:t>It can be seen at 60 ºC, the measured dark current is around 2200 e</w:t>
      </w:r>
      <w:r w:rsidR="00B15FD4" w:rsidRPr="00F1604F">
        <w:rPr>
          <w:vertAlign w:val="superscript"/>
        </w:rPr>
        <w:t>-</w:t>
      </w:r>
      <w:r w:rsidR="006B6D54" w:rsidRPr="00F1604F">
        <w:t xml:space="preserve">/s, or equivalently </w:t>
      </w:r>
      <w:r w:rsidR="00B757F6" w:rsidRPr="00F1604F">
        <w:t xml:space="preserve">290 </w:t>
      </w:r>
      <w:proofErr w:type="spellStart"/>
      <w:r w:rsidR="00B757F6" w:rsidRPr="00F1604F">
        <w:t>pA</w:t>
      </w:r>
      <w:proofErr w:type="spellEnd"/>
      <w:r w:rsidR="00B757F6" w:rsidRPr="00F1604F">
        <w:t>/cm</w:t>
      </w:r>
      <w:r w:rsidR="00B757F6" w:rsidRPr="00F1604F">
        <w:rPr>
          <w:vertAlign w:val="superscript"/>
        </w:rPr>
        <w:t>2</w:t>
      </w:r>
      <w:r w:rsidR="00B757F6" w:rsidRPr="00F1604F">
        <w:t xml:space="preserve">, </w:t>
      </w:r>
      <w:r w:rsidR="00754F71" w:rsidRPr="00F1604F">
        <w:t xml:space="preserve">with a </w:t>
      </w:r>
      <w:r w:rsidR="00B757F6" w:rsidRPr="00F1604F">
        <w:t>fill factor of 50 %, in a 11 µm × 11 µm</w:t>
      </w:r>
      <w:r w:rsidR="00732EAF" w:rsidRPr="00F1604F">
        <w:t xml:space="preserve"> pixel.</w:t>
      </w:r>
      <w:r w:rsidR="00B757F6" w:rsidRPr="00F1604F">
        <w:t xml:space="preserve"> </w:t>
      </w:r>
      <w:r w:rsidR="007B2A27" w:rsidRPr="00F1604F">
        <w:t>Meantime, the dark current is modeled with an exponential fit (</w:t>
      </w:r>
      <w:r w:rsidR="007B2A27" w:rsidRPr="00F1604F">
        <w:rPr>
          <w:i/>
        </w:rPr>
        <w:t>y</w:t>
      </w:r>
      <w:r w:rsidR="00582087" w:rsidRPr="00F1604F">
        <w:rPr>
          <w:i/>
        </w:rPr>
        <w:t xml:space="preserve"> </w:t>
      </w:r>
      <w:r w:rsidR="007B2A27" w:rsidRPr="00F1604F">
        <w:rPr>
          <w:i/>
        </w:rPr>
        <w:t>=</w:t>
      </w:r>
      <w:r w:rsidR="00582087" w:rsidRPr="00F1604F">
        <w:rPr>
          <w:i/>
        </w:rPr>
        <w:t xml:space="preserve"> </w:t>
      </w:r>
      <w:proofErr w:type="spellStart"/>
      <w:r w:rsidR="007B2A27" w:rsidRPr="00F1604F">
        <w:rPr>
          <w:i/>
        </w:rPr>
        <w:t>a∙exp</w:t>
      </w:r>
      <w:proofErr w:type="spellEnd"/>
      <w:r w:rsidR="007B2A27" w:rsidRPr="00F1604F">
        <w:t>(</w:t>
      </w:r>
      <w:proofErr w:type="spellStart"/>
      <w:r w:rsidR="007B2A27" w:rsidRPr="00F1604F">
        <w:rPr>
          <w:i/>
        </w:rPr>
        <w:t>b∙T</w:t>
      </w:r>
      <w:proofErr w:type="spellEnd"/>
      <w:r w:rsidR="007B2A27" w:rsidRPr="00F1604F">
        <w:t>)</w:t>
      </w:r>
      <w:r w:rsidR="00E211F9">
        <w:t>,</w:t>
      </w:r>
      <w:r w:rsidR="007B2A27" w:rsidRPr="00F1604F">
        <w:t xml:space="preserve"> wh</w:t>
      </w:r>
      <w:r w:rsidR="00901903" w:rsidRPr="00F1604F">
        <w:t>ere</w:t>
      </w:r>
      <w:r w:rsidR="007B2A27" w:rsidRPr="00F1604F">
        <w:t xml:space="preserve"> </w:t>
      </w:r>
      <w:r w:rsidR="007B2A27" w:rsidRPr="00F1604F">
        <w:rPr>
          <w:i/>
        </w:rPr>
        <w:t>a</w:t>
      </w:r>
      <w:r w:rsidR="007B2A27" w:rsidRPr="00F1604F">
        <w:t xml:space="preserve"> and </w:t>
      </w:r>
      <w:r w:rsidR="007B2A27" w:rsidRPr="00F1604F">
        <w:rPr>
          <w:i/>
        </w:rPr>
        <w:t>b</w:t>
      </w:r>
      <w:r w:rsidR="007B2A27" w:rsidRPr="00F1604F">
        <w:t xml:space="preserve"> are constants and </w:t>
      </w:r>
      <w:r w:rsidR="007B2A27" w:rsidRPr="00F1604F">
        <w:rPr>
          <w:i/>
        </w:rPr>
        <w:t>T</w:t>
      </w:r>
      <w:r w:rsidR="007B2A27" w:rsidRPr="00F1604F">
        <w:t xml:space="preserve"> is the </w:t>
      </w:r>
      <w:r w:rsidR="00CA6680" w:rsidRPr="00F1604F">
        <w:t>t</w:t>
      </w:r>
      <w:r w:rsidR="007B2A27" w:rsidRPr="00F1604F">
        <w:t xml:space="preserve">emperature). </w:t>
      </w:r>
      <w:r w:rsidR="00927FF3" w:rsidRPr="00F1604F">
        <w:t xml:space="preserve">When using </w:t>
      </w:r>
      <w:r w:rsidR="00D32AD1" w:rsidRPr="00F1604F">
        <w:t xml:space="preserve">the </w:t>
      </w:r>
      <w:r w:rsidR="00927FF3" w:rsidRPr="00F1604F">
        <w:t xml:space="preserve">measured temperature </w:t>
      </w:r>
      <w:r w:rsidR="00927FF3" w:rsidRPr="00F1604F">
        <w:rPr>
          <w:i/>
        </w:rPr>
        <w:t>T</w:t>
      </w:r>
      <w:r w:rsidR="00927FF3" w:rsidRPr="00F1604F">
        <w:t xml:space="preserve"> (from the temperature sensors from Section </w:t>
      </w:r>
      <w:r w:rsidR="00927FF3" w:rsidRPr="00F1604F">
        <w:fldChar w:fldCharType="begin"/>
      </w:r>
      <w:r w:rsidR="00927FF3" w:rsidRPr="00F1604F">
        <w:instrText xml:space="preserve"> REF _Ref5288641 \r \h </w:instrText>
      </w:r>
      <w:r w:rsidR="001B6CC0" w:rsidRPr="00F1604F">
        <w:instrText xml:space="preserve"> \* MERGEFORMAT </w:instrText>
      </w:r>
      <w:r w:rsidR="00927FF3" w:rsidRPr="00F1604F">
        <w:fldChar w:fldCharType="separate"/>
      </w:r>
      <w:r w:rsidR="000426DB">
        <w:t>C</w:t>
      </w:r>
      <w:r w:rsidR="00927FF3" w:rsidRPr="00F1604F">
        <w:fldChar w:fldCharType="end"/>
      </w:r>
      <w:r w:rsidR="00927FF3" w:rsidRPr="00F1604F">
        <w:t xml:space="preserve">) to predict </w:t>
      </w:r>
      <w:r w:rsidR="00D32AD1" w:rsidRPr="00F1604F">
        <w:t xml:space="preserve">the </w:t>
      </w:r>
      <w:r w:rsidR="00927FF3" w:rsidRPr="00F1604F">
        <w:t xml:space="preserve">dark current </w:t>
      </w:r>
      <w:r w:rsidR="00927FF3" w:rsidRPr="00F1604F">
        <w:rPr>
          <w:i/>
        </w:rPr>
        <w:t>y</w:t>
      </w:r>
      <w:r w:rsidR="00927FF3" w:rsidRPr="00F1604F">
        <w:t xml:space="preserve">, based on known </w:t>
      </w:r>
      <w:r w:rsidR="00927FF3" w:rsidRPr="00F1604F">
        <w:rPr>
          <w:i/>
        </w:rPr>
        <w:t>a</w:t>
      </w:r>
      <w:r w:rsidR="00927FF3" w:rsidRPr="00F1604F">
        <w:t xml:space="preserve"> and </w:t>
      </w:r>
      <w:r w:rsidR="00927FF3" w:rsidRPr="00F1604F">
        <w:rPr>
          <w:i/>
        </w:rPr>
        <w:t xml:space="preserve">b </w:t>
      </w:r>
      <w:r w:rsidR="00927FF3" w:rsidRPr="00F1604F">
        <w:t xml:space="preserve">obtained from the left graph, the prediction can be as close as 95 %. In other words,  the </w:t>
      </w:r>
      <w:r w:rsidR="00720BBD" w:rsidRPr="00F1604F">
        <w:t xml:space="preserve">estimation </w:t>
      </w:r>
      <w:r w:rsidR="00927FF3" w:rsidRPr="00F1604F">
        <w:t xml:space="preserve">errors are within ±5 %. </w:t>
      </w:r>
      <w:r w:rsidR="005C1F4D" w:rsidRPr="00F1604F">
        <w:fldChar w:fldCharType="begin"/>
      </w:r>
      <w:r w:rsidR="005C1F4D" w:rsidRPr="00F1604F">
        <w:instrText xml:space="preserve"> REF _Ref5289281 \h </w:instrText>
      </w:r>
      <w:r w:rsidR="001B6CC0" w:rsidRPr="00F1604F">
        <w:instrText xml:space="preserve"> \* MERGEFORMAT </w:instrText>
      </w:r>
      <w:r w:rsidR="005C1F4D" w:rsidRPr="00F1604F">
        <w:fldChar w:fldCharType="separate"/>
      </w:r>
      <w:r w:rsidR="000426DB" w:rsidRPr="00F1604F">
        <w:t xml:space="preserve">Fig. </w:t>
      </w:r>
      <w:r w:rsidR="000426DB">
        <w:rPr>
          <w:noProof/>
        </w:rPr>
        <w:t>15</w:t>
      </w:r>
      <w:r w:rsidR="005C1F4D" w:rsidRPr="00F1604F">
        <w:fldChar w:fldCharType="end"/>
      </w:r>
      <w:r w:rsidR="005C1F4D" w:rsidRPr="00F1604F">
        <w:t xml:space="preserve"> sho</w:t>
      </w:r>
      <w:r w:rsidR="00E971BC" w:rsidRPr="00F1604F">
        <w:t xml:space="preserve">ws the </w:t>
      </w:r>
      <w:r w:rsidR="00720BBD" w:rsidRPr="00F1604F">
        <w:t xml:space="preserve">dark signal </w:t>
      </w:r>
      <w:r w:rsidR="00E971BC" w:rsidRPr="00F1604F">
        <w:t xml:space="preserve">before </w:t>
      </w:r>
      <w:r w:rsidR="003A00A6" w:rsidRPr="00F1604F">
        <w:t>thermal compensation</w:t>
      </w:r>
      <w:r w:rsidR="00E971BC" w:rsidRPr="00F1604F">
        <w:t xml:space="preserve">. It shows visible column FPN like dark </w:t>
      </w:r>
      <w:r w:rsidR="00C44445" w:rsidRPr="00F1604F">
        <w:t>non-uniformity</w:t>
      </w:r>
      <w:r w:rsidR="00E971BC" w:rsidRPr="00F1604F">
        <w:t xml:space="preserve"> (shade). However, the column gain FPN has been measured to be no more than 0.15 %</w:t>
      </w:r>
      <w:r w:rsidR="00C44445" w:rsidRPr="00F1604F">
        <w:t xml:space="preserve"> in Section </w:t>
      </w:r>
      <w:r w:rsidR="00C44445" w:rsidRPr="00F1604F">
        <w:fldChar w:fldCharType="begin"/>
      </w:r>
      <w:r w:rsidR="00C44445" w:rsidRPr="00F1604F">
        <w:instrText xml:space="preserve"> REF _Ref5563692 \r \h </w:instrText>
      </w:r>
      <w:r w:rsidR="001B6CC0" w:rsidRPr="00F1604F">
        <w:instrText xml:space="preserve"> \* MERGEFORMAT </w:instrText>
      </w:r>
      <w:r w:rsidR="00C44445" w:rsidRPr="00F1604F">
        <w:fldChar w:fldCharType="separate"/>
      </w:r>
      <w:r w:rsidR="000426DB">
        <w:t>A</w:t>
      </w:r>
      <w:r w:rsidR="00C44445" w:rsidRPr="00F1604F">
        <w:fldChar w:fldCharType="end"/>
      </w:r>
      <w:r w:rsidR="00E971BC" w:rsidRPr="00F1604F">
        <w:t xml:space="preserve">. In general, both </w:t>
      </w:r>
      <w:r w:rsidR="00D32AD1" w:rsidRPr="00F1604F">
        <w:t xml:space="preserve">an </w:t>
      </w:r>
      <w:r w:rsidR="00E971BC" w:rsidRPr="00F1604F">
        <w:t xml:space="preserve">elevated temperature and increased thermal gradients contribute to </w:t>
      </w:r>
      <w:r w:rsidR="005D5B57" w:rsidRPr="00F1604F">
        <w:t xml:space="preserve">dark </w:t>
      </w:r>
      <w:r w:rsidR="0082264B" w:rsidRPr="00F1604F">
        <w:t>FPN</w:t>
      </w:r>
      <w:r w:rsidR="00E971BC" w:rsidRPr="00F1604F">
        <w:t xml:space="preserve">. Using the imager based temperature sensors presented in Section </w:t>
      </w:r>
      <w:r w:rsidR="00E971BC" w:rsidRPr="00F1604F">
        <w:fldChar w:fldCharType="begin"/>
      </w:r>
      <w:r w:rsidR="00E971BC" w:rsidRPr="00F1604F">
        <w:instrText xml:space="preserve"> REF _Ref5288641 \r \h </w:instrText>
      </w:r>
      <w:r w:rsidR="001B6CC0" w:rsidRPr="00F1604F">
        <w:instrText xml:space="preserve"> \* MERGEFORMAT </w:instrText>
      </w:r>
      <w:r w:rsidR="00E971BC" w:rsidRPr="00F1604F">
        <w:fldChar w:fldCharType="separate"/>
      </w:r>
      <w:r w:rsidR="000426DB">
        <w:t>C</w:t>
      </w:r>
      <w:r w:rsidR="00E971BC" w:rsidRPr="00F1604F">
        <w:fldChar w:fldCharType="end"/>
      </w:r>
      <w:r w:rsidR="00E971BC" w:rsidRPr="00F1604F">
        <w:t xml:space="preserve">, each of the middle 22 columns’ temperature has been measured and shown in </w:t>
      </w:r>
      <w:r w:rsidR="00E971BC" w:rsidRPr="00F1604F">
        <w:fldChar w:fldCharType="begin"/>
      </w:r>
      <w:r w:rsidR="00E971BC" w:rsidRPr="00F1604F">
        <w:instrText xml:space="preserve"> REF _Ref5290524 \h </w:instrText>
      </w:r>
      <w:r w:rsidR="001B6CC0" w:rsidRPr="00F1604F">
        <w:instrText xml:space="preserve"> \* MERGEFORMAT </w:instrText>
      </w:r>
      <w:r w:rsidR="00E971BC" w:rsidRPr="00F1604F">
        <w:fldChar w:fldCharType="separate"/>
      </w:r>
      <w:r w:rsidR="000426DB" w:rsidRPr="00F1604F">
        <w:t xml:space="preserve">Fig. </w:t>
      </w:r>
      <w:r w:rsidR="000426DB">
        <w:rPr>
          <w:noProof/>
        </w:rPr>
        <w:t>17</w:t>
      </w:r>
      <w:r w:rsidR="00E971BC" w:rsidRPr="00F1604F">
        <w:fldChar w:fldCharType="end"/>
      </w:r>
      <w:r w:rsidR="00E971BC" w:rsidRPr="00F1604F">
        <w:t>. It can be seen that a 0.4 ºC of thermal gradients has been measured a</w:t>
      </w:r>
      <w:r w:rsidR="00D0798F" w:rsidRPr="00F1604F">
        <w:t>cross</w:t>
      </w:r>
      <w:r w:rsidR="00E971BC" w:rsidRPr="00F1604F">
        <w:t xml:space="preserve"> t</w:t>
      </w:r>
      <w:r w:rsidR="00D0798F" w:rsidRPr="00F1604F">
        <w:t xml:space="preserve">he array. The </w:t>
      </w:r>
      <w:r w:rsidR="003E349F" w:rsidRPr="00F1604F">
        <w:t>generations of the thermal gradients</w:t>
      </w:r>
      <w:r w:rsidR="00D0798F" w:rsidRPr="00F1604F">
        <w:t xml:space="preserve"> </w:t>
      </w:r>
      <w:r w:rsidR="003E349F" w:rsidRPr="00F1604F">
        <w:t xml:space="preserve">are </w:t>
      </w:r>
      <w:r w:rsidR="00A77CD4" w:rsidRPr="00F1604F">
        <w:t>because</w:t>
      </w:r>
      <w:r w:rsidR="00D0798F" w:rsidRPr="00F1604F">
        <w:t xml:space="preserve"> </w:t>
      </w:r>
      <w:r w:rsidR="00E971BC" w:rsidRPr="00F1604F">
        <w:t xml:space="preserve">other </w:t>
      </w:r>
      <w:r w:rsidR="00D0798F" w:rsidRPr="00F1604F">
        <w:t>circuits</w:t>
      </w:r>
      <w:r w:rsidR="00E971BC" w:rsidRPr="00F1604F">
        <w:t xml:space="preserve"> </w:t>
      </w:r>
      <w:r w:rsidR="00D0798F" w:rsidRPr="00F1604F">
        <w:t>(</w:t>
      </w:r>
      <w:r w:rsidR="00E971BC" w:rsidRPr="00F1604F">
        <w:t xml:space="preserve">not </w:t>
      </w:r>
      <w:r w:rsidR="004C7536" w:rsidRPr="00F1604F">
        <w:t>related to</w:t>
      </w:r>
      <w:r w:rsidR="00E971BC" w:rsidRPr="00F1604F">
        <w:t xml:space="preserve"> this paper) are also implemented </w:t>
      </w:r>
      <w:r w:rsidR="00D0798F" w:rsidRPr="00F1604F">
        <w:t xml:space="preserve">on the same chip </w:t>
      </w:r>
      <w:r w:rsidR="00E971BC" w:rsidRPr="00F1604F">
        <w:t xml:space="preserve">and generate some heat to the left side of the image pixel array </w:t>
      </w:r>
      <w:r w:rsidR="00D0798F" w:rsidRPr="00F1604F">
        <w:t>in this paper</w:t>
      </w:r>
      <w:r w:rsidR="00E971BC" w:rsidRPr="00F1604F">
        <w:t xml:space="preserve">. </w:t>
      </w:r>
      <w:r w:rsidR="00B31D4C" w:rsidRPr="00F1604F">
        <w:t xml:space="preserve">The </w:t>
      </w:r>
      <w:r w:rsidR="002E7472" w:rsidRPr="00F1604F">
        <w:t xml:space="preserve">dark </w:t>
      </w:r>
      <w:r w:rsidR="0082264B" w:rsidRPr="00F1604F">
        <w:t xml:space="preserve">FPN </w:t>
      </w:r>
      <w:r w:rsidR="00E971BC" w:rsidRPr="00F1604F">
        <w:t xml:space="preserve">is measured to decrease from 3.6 % to 3.2 %, by </w:t>
      </w:r>
      <w:r w:rsidRPr="00F1604F">
        <w:t xml:space="preserve">an </w:t>
      </w:r>
      <w:r w:rsidR="00E971BC" w:rsidRPr="00F1604F">
        <w:t>a</w:t>
      </w:r>
      <w:r w:rsidR="00D0798F" w:rsidRPr="00F1604F">
        <w:t>bsolute</w:t>
      </w:r>
      <w:r w:rsidR="00E971BC" w:rsidRPr="00F1604F">
        <w:t xml:space="preserve"> 0.4 % </w:t>
      </w:r>
      <w:r w:rsidR="00D0798F" w:rsidRPr="00F1604F">
        <w:t>and relative 13 %</w:t>
      </w:r>
      <w:r w:rsidR="00B31D4C" w:rsidRPr="00F1604F">
        <w:t>, using thermal compensation</w:t>
      </w:r>
      <w:r w:rsidR="00DC0943" w:rsidRPr="00F1604F">
        <w:t xml:space="preserve"> facilitated by the in-pixel temperature sensors</w:t>
      </w:r>
      <w:r w:rsidR="00E971BC" w:rsidRPr="00F1604F">
        <w:t xml:space="preserve">. </w:t>
      </w:r>
      <w:r w:rsidR="0082264B" w:rsidRPr="00F1604F">
        <w:t xml:space="preserve">The </w:t>
      </w:r>
      <w:r w:rsidR="000530AF" w:rsidRPr="00F1604F">
        <w:t>dark FPN plus temporal noise</w:t>
      </w:r>
      <w:r w:rsidR="0082264B" w:rsidRPr="00F1604F">
        <w:t xml:space="preserve"> </w:t>
      </w:r>
      <w:r w:rsidR="00E971BC" w:rsidRPr="00F1604F">
        <w:t xml:space="preserve">is also measured versus the OSR and shown in </w:t>
      </w:r>
      <w:r w:rsidR="0025578C" w:rsidRPr="00F1604F">
        <w:fldChar w:fldCharType="begin"/>
      </w:r>
      <w:r w:rsidR="0025578C" w:rsidRPr="00F1604F">
        <w:instrText xml:space="preserve"> REF _Ref5290999 \h </w:instrText>
      </w:r>
      <w:r w:rsidR="001B6CC0" w:rsidRPr="00F1604F">
        <w:instrText xml:space="preserve"> \* MERGEFORMAT </w:instrText>
      </w:r>
      <w:r w:rsidR="0025578C" w:rsidRPr="00F1604F">
        <w:fldChar w:fldCharType="separate"/>
      </w:r>
      <w:r w:rsidR="000426DB" w:rsidRPr="00F1604F">
        <w:t xml:space="preserve">Fig. </w:t>
      </w:r>
      <w:r w:rsidR="000426DB">
        <w:rPr>
          <w:noProof/>
        </w:rPr>
        <w:t>18</w:t>
      </w:r>
      <w:r w:rsidR="0025578C" w:rsidRPr="00F1604F">
        <w:fldChar w:fldCharType="end"/>
      </w:r>
      <w:r w:rsidR="00B80381" w:rsidRPr="00F1604F">
        <w:t xml:space="preserve">, indicating a reasonable large OSR (e.g., 48) </w:t>
      </w:r>
      <w:r w:rsidR="00D0798F" w:rsidRPr="00F1604F">
        <w:t xml:space="preserve">in fact </w:t>
      </w:r>
      <w:r w:rsidR="00A01535" w:rsidRPr="00F1604F">
        <w:rPr>
          <w:lang w:val="en-GB"/>
        </w:rPr>
        <w:t xml:space="preserve">suppresses </w:t>
      </w:r>
      <w:r w:rsidR="002761FC" w:rsidRPr="00F1604F">
        <w:t xml:space="preserve">the </w:t>
      </w:r>
      <w:r w:rsidR="0082264B" w:rsidRPr="00F1604F">
        <w:t>temporal noise</w:t>
      </w:r>
      <w:r w:rsidR="00D0798F" w:rsidRPr="00F1604F">
        <w:t xml:space="preserve">, compared to when OSR is smaller and also makes the thermal compensation more effective. The explanations can be similar to that in </w:t>
      </w:r>
      <w:r w:rsidR="00D0798F" w:rsidRPr="00F1604F">
        <w:fldChar w:fldCharType="begin"/>
      </w:r>
      <w:r w:rsidR="00D0798F" w:rsidRPr="00F1604F">
        <w:instrText xml:space="preserve"> REF _Ref4667883 \r \h </w:instrText>
      </w:r>
      <w:r w:rsidR="001B6CC0" w:rsidRPr="00F1604F">
        <w:instrText xml:space="preserve"> \* MERGEFORMAT </w:instrText>
      </w:r>
      <w:r w:rsidR="00D0798F" w:rsidRPr="00F1604F">
        <w:fldChar w:fldCharType="separate"/>
      </w:r>
      <w:r w:rsidR="000426DB">
        <w:t>[2]</w:t>
      </w:r>
      <w:r w:rsidR="00D0798F" w:rsidRPr="00F1604F">
        <w:fldChar w:fldCharType="end"/>
      </w:r>
      <w:r w:rsidR="00D0798F" w:rsidRPr="00F1604F">
        <w:t xml:space="preserve"> </w:t>
      </w:r>
      <w:r w:rsidR="00D32AD1" w:rsidRPr="00F1604F">
        <w:t xml:space="preserve">which </w:t>
      </w:r>
      <w:r w:rsidR="00D0798F" w:rsidRPr="00F1604F">
        <w:t xml:space="preserve">demonstrates </w:t>
      </w:r>
      <w:r w:rsidR="00D32AD1" w:rsidRPr="00F1604F">
        <w:t xml:space="preserve">that </w:t>
      </w:r>
      <w:r w:rsidR="00D0798F" w:rsidRPr="00F1604F">
        <w:t>oversampling (correlated multi</w:t>
      </w:r>
      <w:r w:rsidR="00020813" w:rsidRPr="00F1604F">
        <w:t xml:space="preserve">ple sampling, CMS) reduces </w:t>
      </w:r>
      <w:r w:rsidR="00A01535" w:rsidRPr="00F1604F">
        <w:t xml:space="preserve">the </w:t>
      </w:r>
      <w:r w:rsidR="0082264B" w:rsidRPr="00F1604F">
        <w:t>temporal noise</w:t>
      </w:r>
      <w:r w:rsidR="0082354F" w:rsidRPr="00F1604F">
        <w:t xml:space="preserve">, which </w:t>
      </w:r>
      <w:r w:rsidR="00C92C3A" w:rsidRPr="00F1604F">
        <w:t xml:space="preserve">is measured along with the column </w:t>
      </w:r>
      <w:r w:rsidR="00BC194F" w:rsidRPr="00F1604F">
        <w:t xml:space="preserve">FPN </w:t>
      </w:r>
      <w:r w:rsidR="00BC194F" w:rsidRPr="00F1604F">
        <w:fldChar w:fldCharType="begin"/>
      </w:r>
      <w:r w:rsidR="00BC194F" w:rsidRPr="00F1604F">
        <w:instrText xml:space="preserve"> REF _Ref4667883 \r \h </w:instrText>
      </w:r>
      <w:r w:rsidR="001B6CC0" w:rsidRPr="00F1604F">
        <w:instrText xml:space="preserve"> \* MERGEFORMAT </w:instrText>
      </w:r>
      <w:r w:rsidR="00BC194F" w:rsidRPr="00F1604F">
        <w:fldChar w:fldCharType="separate"/>
      </w:r>
      <w:r w:rsidR="000426DB">
        <w:t>[2]</w:t>
      </w:r>
      <w:r w:rsidR="00BC194F" w:rsidRPr="00F1604F">
        <w:fldChar w:fldCharType="end"/>
      </w:r>
      <w:r w:rsidR="00020813" w:rsidRPr="00F1604F">
        <w:t>.</w:t>
      </w:r>
    </w:p>
    <w:p w14:paraId="628272D1" w14:textId="77777777" w:rsidR="00020813" w:rsidRPr="00F1604F" w:rsidRDefault="00020813" w:rsidP="00020813">
      <w:pPr>
        <w:pStyle w:val="Kop2"/>
      </w:pPr>
      <w:r w:rsidRPr="00F1604F">
        <w:t>Linearity</w:t>
      </w:r>
    </w:p>
    <w:p w14:paraId="417B99D0" w14:textId="0E12ACFE" w:rsidR="00020813" w:rsidRPr="00F1604F" w:rsidRDefault="00020813" w:rsidP="00A70759">
      <w:pPr>
        <w:pStyle w:val="para"/>
      </w:pPr>
      <w:r w:rsidRPr="00F1604F">
        <w:t xml:space="preserve">The </w:t>
      </w:r>
      <w:r w:rsidR="0082264B" w:rsidRPr="00F1604F">
        <w:t>non-</w:t>
      </w:r>
      <w:r w:rsidRPr="00F1604F">
        <w:t xml:space="preserve">linearity of the CIS has been measured </w:t>
      </w:r>
      <w:r w:rsidR="00ED56EB" w:rsidRPr="00F1604F">
        <w:t xml:space="preserve">to be </w:t>
      </w:r>
      <w:r w:rsidR="0082264B" w:rsidRPr="00F1604F">
        <w:t xml:space="preserve">lower </w:t>
      </w:r>
      <w:r w:rsidR="00ED56EB" w:rsidRPr="00F1604F">
        <w:t xml:space="preserve">than ±1 %, </w:t>
      </w:r>
      <w:r w:rsidRPr="00F1604F">
        <w:t xml:space="preserve">between 5 % and 95 % </w:t>
      </w:r>
      <w:r w:rsidR="00090FD1" w:rsidRPr="00F1604F">
        <w:t xml:space="preserve">of its </w:t>
      </w:r>
      <w:r w:rsidR="00454666" w:rsidRPr="00F1604F">
        <w:t xml:space="preserve">saturation level </w:t>
      </w:r>
      <w:r w:rsidR="00ED56EB" w:rsidRPr="00F1604F">
        <w:t xml:space="preserve">and </w:t>
      </w:r>
      <w:r w:rsidR="00454666" w:rsidRPr="00F1604F">
        <w:t xml:space="preserve">with </w:t>
      </w:r>
      <w:r w:rsidR="00090FD1" w:rsidRPr="00F1604F">
        <w:t>the OSR=128</w:t>
      </w:r>
      <w:r w:rsidRPr="00F1604F">
        <w:t xml:space="preserve">, as shown in </w:t>
      </w:r>
      <w:r w:rsidR="00A70759" w:rsidRPr="00F1604F">
        <w:fldChar w:fldCharType="begin"/>
      </w:r>
      <w:r w:rsidR="00A70759" w:rsidRPr="00F1604F">
        <w:instrText xml:space="preserve"> REF _Ref5704238 \h  \* MERGEFORMAT </w:instrText>
      </w:r>
      <w:r w:rsidR="00A70759" w:rsidRPr="00F1604F">
        <w:fldChar w:fldCharType="separate"/>
      </w:r>
      <w:r w:rsidR="000426DB" w:rsidRPr="00F1604F">
        <w:t xml:space="preserve">Fig. </w:t>
      </w:r>
      <w:r w:rsidR="000426DB">
        <w:t>19</w:t>
      </w:r>
      <w:r w:rsidR="00A70759" w:rsidRPr="00F1604F">
        <w:fldChar w:fldCharType="end"/>
      </w:r>
      <w:r w:rsidR="00A70759" w:rsidRPr="00F1604F">
        <w:t>.</w:t>
      </w:r>
      <w:r w:rsidRPr="00F1604F">
        <w:t xml:space="preserve"> The largest value of a 13 bit ADC measuring the linearity is 2</w:t>
      </w:r>
      <w:r w:rsidRPr="00F1604F">
        <w:rPr>
          <w:vertAlign w:val="superscript"/>
        </w:rPr>
        <w:t>13</w:t>
      </w:r>
      <w:r w:rsidRPr="00F1604F">
        <w:t xml:space="preserve">=8192, when OSR=128, so the output range of the CIS is approximately </w:t>
      </w:r>
      <w:r w:rsidR="00EB3305" w:rsidRPr="00F1604F">
        <w:t>(</w:t>
      </w:r>
      <w:r w:rsidRPr="00F1604F">
        <w:t>6000/</w:t>
      </w:r>
      <w:r w:rsidR="00370089" w:rsidRPr="00F1604F">
        <w:t>2^13)</w:t>
      </w:r>
      <w:r w:rsidRPr="00F1604F">
        <w:t xml:space="preserve">×2 V=1.46 V. Taking into considerations the measured readout noise of 34 µV in Section </w:t>
      </w:r>
      <w:r w:rsidRPr="00F1604F">
        <w:fldChar w:fldCharType="begin"/>
      </w:r>
      <w:r w:rsidRPr="00F1604F">
        <w:instrText xml:space="preserve"> REF _Ref4947846 \r \h </w:instrText>
      </w:r>
      <w:r w:rsidR="00A70759" w:rsidRPr="00F1604F">
        <w:instrText xml:space="preserve"> \* MERGEFORMAT </w:instrText>
      </w:r>
      <w:r w:rsidRPr="00F1604F">
        <w:fldChar w:fldCharType="separate"/>
      </w:r>
      <w:r w:rsidR="000426DB">
        <w:t>B</w:t>
      </w:r>
      <w:r w:rsidRPr="00F1604F">
        <w:fldChar w:fldCharType="end"/>
      </w:r>
      <w:r w:rsidRPr="00F1604F">
        <w:t>, the dynamic range of the CIS can be 92 dB (w</w:t>
      </w:r>
      <w:r w:rsidR="00090FD1" w:rsidRPr="00F1604F">
        <w:t>hen</w:t>
      </w:r>
      <w:r w:rsidRPr="00F1604F">
        <w:t xml:space="preserve"> OSR=</w:t>
      </w:r>
      <w:r w:rsidR="00773087" w:rsidRPr="00F1604F">
        <w:t>128</w:t>
      </w:r>
      <w:r w:rsidRPr="00F1604F">
        <w:t>).</w:t>
      </w:r>
      <w:r w:rsidR="00454666" w:rsidRPr="00F1604F">
        <w:t xml:space="preserve"> </w:t>
      </w:r>
    </w:p>
    <w:p w14:paraId="3DC88AE4" w14:textId="77777777" w:rsidR="002B4D84" w:rsidRPr="00F1604F" w:rsidRDefault="00DC3FDA" w:rsidP="002B4D84">
      <w:pPr>
        <w:pStyle w:val="para"/>
        <w:jc w:val="center"/>
      </w:pPr>
      <w:r w:rsidRPr="00F1604F">
        <w:rPr>
          <w:noProof/>
          <w:lang w:val="nl-NL" w:eastAsia="nl-NL"/>
        </w:rPr>
        <w:drawing>
          <wp:inline distT="0" distB="0" distL="0" distR="0" wp14:anchorId="417ACAFE" wp14:editId="1ECA5A0D">
            <wp:extent cx="2595829" cy="2242267"/>
            <wp:effectExtent l="0" t="0" r="0" b="5715"/>
            <wp:docPr id="54" name="Picture 54" descr="D:\sxie\My Documents\High_Speed_CIS\publications\TCASI_DSADC\graphs\dark_current_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D:\sxie\My Documents\High_Speed_CIS\publications\TCASI_DSADC\graphs\dark_current_DS.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93427" cy="2240192"/>
                    </a:xfrm>
                    <a:prstGeom prst="rect">
                      <a:avLst/>
                    </a:prstGeom>
                    <a:noFill/>
                    <a:ln>
                      <a:noFill/>
                    </a:ln>
                  </pic:spPr>
                </pic:pic>
              </a:graphicData>
            </a:graphic>
          </wp:inline>
        </w:drawing>
      </w:r>
    </w:p>
    <w:p w14:paraId="51852DDC" w14:textId="04DEBA79" w:rsidR="00970EEE" w:rsidRPr="00F1604F" w:rsidRDefault="00C22AE1" w:rsidP="00C22AE1">
      <w:pPr>
        <w:pStyle w:val="figurecaption0"/>
        <w:spacing w:before="120"/>
      </w:pPr>
      <w:bookmarkStart w:id="23" w:name="_Ref5289893"/>
      <w:r w:rsidRPr="00F1604F">
        <w:t xml:space="preserve">Fig. </w:t>
      </w:r>
      <w:r w:rsidRPr="00F1604F">
        <w:fldChar w:fldCharType="begin"/>
      </w:r>
      <w:r w:rsidRPr="00F1604F">
        <w:instrText xml:space="preserve"> SEQ Figure \* ARABIC </w:instrText>
      </w:r>
      <w:r w:rsidRPr="00F1604F">
        <w:fldChar w:fldCharType="separate"/>
      </w:r>
      <w:r w:rsidR="000426DB">
        <w:t>14</w:t>
      </w:r>
      <w:r w:rsidRPr="00F1604F">
        <w:fldChar w:fldCharType="end"/>
      </w:r>
      <w:bookmarkEnd w:id="23"/>
      <w:r w:rsidRPr="00F1604F">
        <w:t xml:space="preserve"> Measured dark current (in e</w:t>
      </w:r>
      <w:r w:rsidRPr="00F1604F">
        <w:rPr>
          <w:vertAlign w:val="superscript"/>
        </w:rPr>
        <w:t>-</w:t>
      </w:r>
      <w:r w:rsidR="00946D58" w:rsidRPr="00F1604F">
        <w:t>/s</w:t>
      </w:r>
      <w:r w:rsidRPr="00F1604F">
        <w:t>, logscale, left) and the estimation errors</w:t>
      </w:r>
      <w:r w:rsidR="00284BA8" w:rsidRPr="00F1604F">
        <w:t xml:space="preserve"> (right)</w:t>
      </w:r>
      <w:r w:rsidR="00ED56EB" w:rsidRPr="00F1604F">
        <w:t xml:space="preserve"> using its exponential fit </w:t>
      </w:r>
      <w:r w:rsidR="00ED56EB" w:rsidRPr="00F1604F">
        <w:rPr>
          <w:i/>
        </w:rPr>
        <w:t>y = a∙exp</w:t>
      </w:r>
      <w:r w:rsidR="00ED56EB" w:rsidRPr="00F1604F">
        <w:t>(</w:t>
      </w:r>
      <w:r w:rsidR="00ED56EB" w:rsidRPr="00F1604F">
        <w:rPr>
          <w:i/>
        </w:rPr>
        <w:t>b∙T</w:t>
      </w:r>
      <w:r w:rsidR="00ED56EB" w:rsidRPr="00F1604F">
        <w:t>)</w:t>
      </w:r>
      <w:r w:rsidR="00020813" w:rsidRPr="00F1604F">
        <w:t xml:space="preserve">. </w:t>
      </w:r>
    </w:p>
    <w:p w14:paraId="7D3D3360" w14:textId="1316466F" w:rsidR="00C22AE1" w:rsidRPr="00F1604F" w:rsidRDefault="003C3437" w:rsidP="00732EAF">
      <w:pPr>
        <w:pStyle w:val="figurecaption0"/>
        <w:spacing w:before="120"/>
        <w:jc w:val="center"/>
      </w:pPr>
      <w:r w:rsidRPr="00F1604F">
        <w:rPr>
          <w:lang w:val="nl-NL" w:eastAsia="nl-NL"/>
        </w:rPr>
        <w:lastRenderedPageBreak/>
        <w:drawing>
          <wp:inline distT="0" distB="0" distL="0" distR="0" wp14:anchorId="53ED6E27" wp14:editId="56A7A84E">
            <wp:extent cx="2345635" cy="1574894"/>
            <wp:effectExtent l="0" t="0" r="0" b="6350"/>
            <wp:docPr id="49" name="Picture 49" descr="D:\sxie\My Documents\High_Speed_CIS\publications\TCASI_DSADC\graphs\DSNU__before_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D:\sxie\My Documents\High_Speed_CIS\publications\TCASI_DSADC\graphs\DSNU__before_cal.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48360" cy="1576723"/>
                    </a:xfrm>
                    <a:prstGeom prst="rect">
                      <a:avLst/>
                    </a:prstGeom>
                    <a:noFill/>
                    <a:ln>
                      <a:noFill/>
                    </a:ln>
                  </pic:spPr>
                </pic:pic>
              </a:graphicData>
            </a:graphic>
          </wp:inline>
        </w:drawing>
      </w:r>
    </w:p>
    <w:p w14:paraId="2FE8DDA4" w14:textId="7417E733" w:rsidR="00ED56EB" w:rsidRPr="00F1604F" w:rsidRDefault="00970EEE" w:rsidP="00F002F7">
      <w:pPr>
        <w:pStyle w:val="figurecaption0"/>
        <w:spacing w:before="120"/>
        <w:jc w:val="left"/>
      </w:pPr>
      <w:bookmarkStart w:id="24" w:name="_Ref5289281"/>
      <w:r w:rsidRPr="00F1604F">
        <w:t xml:space="preserve">Fig. </w:t>
      </w:r>
      <w:r w:rsidRPr="00F1604F">
        <w:fldChar w:fldCharType="begin"/>
      </w:r>
      <w:r w:rsidRPr="00F1604F">
        <w:instrText xml:space="preserve"> SEQ Figure \* ARABIC </w:instrText>
      </w:r>
      <w:r w:rsidRPr="00F1604F">
        <w:fldChar w:fldCharType="separate"/>
      </w:r>
      <w:r w:rsidR="000426DB">
        <w:t>15</w:t>
      </w:r>
      <w:r w:rsidRPr="00F1604F">
        <w:fldChar w:fldCharType="end"/>
      </w:r>
      <w:bookmarkEnd w:id="24"/>
      <w:r w:rsidRPr="00F1604F">
        <w:t xml:space="preserve"> Measured </w:t>
      </w:r>
      <w:r w:rsidR="00720BBD" w:rsidRPr="00F1604F">
        <w:t>dark signal</w:t>
      </w:r>
      <w:r w:rsidRPr="00F1604F">
        <w:t xml:space="preserve"> before</w:t>
      </w:r>
      <w:r w:rsidR="007B2A27" w:rsidRPr="00F1604F">
        <w:t xml:space="preserve"> </w:t>
      </w:r>
      <w:r w:rsidR="003C3437" w:rsidRPr="00F1604F">
        <w:t>thermal compensation</w:t>
      </w:r>
      <w:r w:rsidR="001811DB" w:rsidRPr="00F1604F">
        <w:t>, at 60 ºC and 500 ms.</w:t>
      </w:r>
    </w:p>
    <w:p w14:paraId="61CD25B7" w14:textId="63BF3DF6" w:rsidR="00705840" w:rsidRPr="00F1604F" w:rsidRDefault="00341144" w:rsidP="00813653">
      <w:pPr>
        <w:pStyle w:val="figurecaption0"/>
        <w:spacing w:before="120"/>
        <w:jc w:val="center"/>
      </w:pPr>
      <w:r w:rsidRPr="00F1604F">
        <w:rPr>
          <w:lang w:val="nl-NL" w:eastAsia="nl-NL"/>
        </w:rPr>
        <w:drawing>
          <wp:inline distT="0" distB="0" distL="0" distR="0" wp14:anchorId="3073422D" wp14:editId="1D0F82BD">
            <wp:extent cx="2252485" cy="2008208"/>
            <wp:effectExtent l="0" t="0" r="0" b="0"/>
            <wp:docPr id="15" name="Picture 15" descr="C:\Users\Sherrie\Documents\High_Speed_CIS\publications\TCASI_DSADC\graphs\DSNU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herrie\Documents\High_Speed_CIS\publications\TCASI_DSADC\graphs\DSNU6.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60757" cy="2015583"/>
                    </a:xfrm>
                    <a:prstGeom prst="rect">
                      <a:avLst/>
                    </a:prstGeom>
                    <a:noFill/>
                    <a:ln>
                      <a:noFill/>
                    </a:ln>
                  </pic:spPr>
                </pic:pic>
              </a:graphicData>
            </a:graphic>
          </wp:inline>
        </w:drawing>
      </w:r>
    </w:p>
    <w:p w14:paraId="6EC68BE9" w14:textId="35D5807F" w:rsidR="00705840" w:rsidRPr="00F1604F" w:rsidRDefault="00705840" w:rsidP="00705840">
      <w:pPr>
        <w:pStyle w:val="figurecaption0"/>
        <w:spacing w:before="120"/>
        <w:jc w:val="left"/>
      </w:pPr>
      <w:r w:rsidRPr="00F1604F">
        <w:t xml:space="preserve">Fig. </w:t>
      </w:r>
      <w:r w:rsidRPr="00F1604F">
        <w:fldChar w:fldCharType="begin"/>
      </w:r>
      <w:r w:rsidRPr="00F1604F">
        <w:instrText xml:space="preserve"> SEQ Figure \* ARABIC </w:instrText>
      </w:r>
      <w:r w:rsidRPr="00F1604F">
        <w:fldChar w:fldCharType="separate"/>
      </w:r>
      <w:r w:rsidR="000426DB">
        <w:t>16</w:t>
      </w:r>
      <w:r w:rsidRPr="00F1604F">
        <w:fldChar w:fldCharType="end"/>
      </w:r>
      <w:r w:rsidRPr="00F1604F">
        <w:t xml:space="preserve"> Histogram</w:t>
      </w:r>
      <w:r w:rsidR="00732EAF" w:rsidRPr="00F1604F">
        <w:t>s</w:t>
      </w:r>
      <w:r w:rsidRPr="00F1604F">
        <w:t xml:space="preserve"> of measured dark signal before</w:t>
      </w:r>
      <w:r w:rsidR="00F002F7" w:rsidRPr="00F1604F">
        <w:t xml:space="preserve"> (at 60 ºC and 500 ms)</w:t>
      </w:r>
      <w:r w:rsidRPr="00F1604F">
        <w:t xml:space="preserve"> and after thermal compensation</w:t>
      </w:r>
      <w:r w:rsidR="00F002F7" w:rsidRPr="00F1604F">
        <w:t xml:space="preserve"> (room temperature), using</w:t>
      </w:r>
      <w:r w:rsidR="00F002F7" w:rsidRPr="00F1604F">
        <w:rPr>
          <w:i/>
        </w:rPr>
        <w:t xml:space="preserve"> y</w:t>
      </w:r>
      <w:r w:rsidR="00F36FAF" w:rsidRPr="00F1604F">
        <w:t xml:space="preserve"> </w:t>
      </w:r>
      <w:r w:rsidR="00F002F7" w:rsidRPr="00F1604F">
        <w:t>=</w:t>
      </w:r>
      <w:r w:rsidR="00F36FAF" w:rsidRPr="00F1604F">
        <w:t xml:space="preserve"> </w:t>
      </w:r>
      <w:r w:rsidR="00F002F7" w:rsidRPr="00F1604F">
        <w:rPr>
          <w:i/>
        </w:rPr>
        <w:t>a</w:t>
      </w:r>
      <w:r w:rsidR="00F002F7" w:rsidRPr="00F1604F">
        <w:t>·exp(</w:t>
      </w:r>
      <w:r w:rsidR="00F002F7" w:rsidRPr="00F1604F">
        <w:rPr>
          <w:i/>
        </w:rPr>
        <w:t>b</w:t>
      </w:r>
      <w:r w:rsidR="00F002F7" w:rsidRPr="00F1604F">
        <w:t>·</w:t>
      </w:r>
      <w:r w:rsidR="00F002F7" w:rsidRPr="00F1604F">
        <w:rPr>
          <w:i/>
        </w:rPr>
        <w:t>T</w:t>
      </w:r>
      <w:r w:rsidR="00F002F7" w:rsidRPr="00F1604F">
        <w:t xml:space="preserve">) and the thermal map of </w:t>
      </w:r>
      <w:r w:rsidR="00F002F7" w:rsidRPr="00F1604F">
        <w:fldChar w:fldCharType="begin"/>
      </w:r>
      <w:r w:rsidR="00F002F7" w:rsidRPr="00F1604F">
        <w:instrText xml:space="preserve"> REF _Ref5290524 \h </w:instrText>
      </w:r>
      <w:r w:rsidR="001B6CC0" w:rsidRPr="00F1604F">
        <w:instrText xml:space="preserve"> \* MERGEFORMAT </w:instrText>
      </w:r>
      <w:r w:rsidR="00F002F7" w:rsidRPr="00F1604F">
        <w:fldChar w:fldCharType="separate"/>
      </w:r>
      <w:r w:rsidR="000426DB" w:rsidRPr="00F1604F">
        <w:t xml:space="preserve">Fig. </w:t>
      </w:r>
      <w:r w:rsidR="000426DB">
        <w:t>17</w:t>
      </w:r>
      <w:r w:rsidR="00F002F7" w:rsidRPr="00F1604F">
        <w:fldChar w:fldCharType="end"/>
      </w:r>
      <w:r w:rsidR="00F002F7" w:rsidRPr="00F1604F">
        <w:t xml:space="preserve">. </w:t>
      </w:r>
    </w:p>
    <w:p w14:paraId="138BA87C" w14:textId="77777777" w:rsidR="00970EEE" w:rsidRPr="00F1604F" w:rsidRDefault="00970EEE" w:rsidP="005A092F">
      <w:pPr>
        <w:pStyle w:val="figurecaption0"/>
        <w:spacing w:before="120"/>
        <w:jc w:val="center"/>
      </w:pPr>
      <w:r w:rsidRPr="00F1604F">
        <w:rPr>
          <w:lang w:val="nl-NL" w:eastAsia="nl-NL"/>
        </w:rPr>
        <w:drawing>
          <wp:inline distT="0" distB="0" distL="0" distR="0" wp14:anchorId="218C5487" wp14:editId="1F9383AE">
            <wp:extent cx="2332800" cy="1566000"/>
            <wp:effectExtent l="0" t="0" r="0" b="0"/>
            <wp:docPr id="50" name="Picture 50" descr="D:\sxie\My Documents\High_Speed_CIS\publications\TCASI_DSADC\graphs\temperature_sen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D:\sxie\My Documents\High_Speed_CIS\publications\TCASI_DSADC\graphs\temperature_sensed.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32800" cy="1566000"/>
                    </a:xfrm>
                    <a:prstGeom prst="rect">
                      <a:avLst/>
                    </a:prstGeom>
                    <a:noFill/>
                    <a:ln>
                      <a:noFill/>
                    </a:ln>
                  </pic:spPr>
                </pic:pic>
              </a:graphicData>
            </a:graphic>
          </wp:inline>
        </w:drawing>
      </w:r>
    </w:p>
    <w:p w14:paraId="6FCB5098" w14:textId="3FA9209A" w:rsidR="00970EEE" w:rsidRDefault="00970EEE" w:rsidP="00970EEE">
      <w:pPr>
        <w:pStyle w:val="figurecaption0"/>
        <w:spacing w:before="120"/>
      </w:pPr>
      <w:bookmarkStart w:id="25" w:name="_Ref5290524"/>
      <w:r w:rsidRPr="00F1604F">
        <w:t xml:space="preserve">Fig. </w:t>
      </w:r>
      <w:r w:rsidRPr="00F1604F">
        <w:fldChar w:fldCharType="begin"/>
      </w:r>
      <w:r w:rsidRPr="00F1604F">
        <w:instrText xml:space="preserve"> SEQ Figure \* ARABIC </w:instrText>
      </w:r>
      <w:r w:rsidRPr="00F1604F">
        <w:fldChar w:fldCharType="separate"/>
      </w:r>
      <w:r w:rsidR="000426DB">
        <w:t>17</w:t>
      </w:r>
      <w:r w:rsidRPr="00F1604F">
        <w:fldChar w:fldCharType="end"/>
      </w:r>
      <w:bookmarkEnd w:id="25"/>
      <w:r w:rsidR="00D741DB" w:rsidRPr="00F1604F">
        <w:t xml:space="preserve"> Measured therma</w:t>
      </w:r>
      <w:r w:rsidR="00454666" w:rsidRPr="00F1604F">
        <w:t>l</w:t>
      </w:r>
      <w:r w:rsidR="00D741DB" w:rsidRPr="00F1604F">
        <w:t xml:space="preserve"> map of the CIS array,</w:t>
      </w:r>
      <w:r w:rsidR="00F539E7" w:rsidRPr="00F1604F">
        <w:t xml:space="preserve"> using </w:t>
      </w:r>
      <w:r w:rsidR="00720BBD" w:rsidRPr="00F1604F">
        <w:t xml:space="preserve">the </w:t>
      </w:r>
      <w:r w:rsidR="00F539E7" w:rsidRPr="00F1604F">
        <w:t>column-imager based temperature sensor</w:t>
      </w:r>
      <w:r w:rsidR="00720BBD" w:rsidRPr="00F1604F">
        <w:t>s</w:t>
      </w:r>
      <w:r w:rsidR="00F539E7" w:rsidRPr="00F1604F">
        <w:t xml:space="preserve"> of Section </w:t>
      </w:r>
      <w:r w:rsidR="00F539E7" w:rsidRPr="00F1604F">
        <w:fldChar w:fldCharType="begin"/>
      </w:r>
      <w:r w:rsidR="00F539E7" w:rsidRPr="00F1604F">
        <w:instrText xml:space="preserve"> REF _Ref5288641 \r \h </w:instrText>
      </w:r>
      <w:r w:rsidR="001B6CC0" w:rsidRPr="00F1604F">
        <w:instrText xml:space="preserve"> \* MERGEFORMAT </w:instrText>
      </w:r>
      <w:r w:rsidR="00F539E7" w:rsidRPr="00F1604F">
        <w:fldChar w:fldCharType="separate"/>
      </w:r>
      <w:r w:rsidR="000426DB">
        <w:t>C</w:t>
      </w:r>
      <w:r w:rsidR="00F539E7" w:rsidRPr="00F1604F">
        <w:fldChar w:fldCharType="end"/>
      </w:r>
      <w:r w:rsidR="00720BBD" w:rsidRPr="00F1604F">
        <w:t>,</w:t>
      </w:r>
      <w:r w:rsidR="00ED56EB" w:rsidRPr="00F1604F">
        <w:t xml:space="preserve"> for </w:t>
      </w:r>
      <w:r w:rsidR="00832A88" w:rsidRPr="00F1604F">
        <w:t xml:space="preserve">thermal compensation of </w:t>
      </w:r>
      <w:r w:rsidR="00832A88" w:rsidRPr="00F1604F">
        <w:fldChar w:fldCharType="begin"/>
      </w:r>
      <w:r w:rsidR="00832A88" w:rsidRPr="00F1604F">
        <w:instrText xml:space="preserve"> REF _Ref5289281 \h </w:instrText>
      </w:r>
      <w:r w:rsidR="001B6CC0" w:rsidRPr="00F1604F">
        <w:instrText xml:space="preserve"> \* MERGEFORMAT </w:instrText>
      </w:r>
      <w:r w:rsidR="00832A88" w:rsidRPr="00F1604F">
        <w:fldChar w:fldCharType="separate"/>
      </w:r>
      <w:r w:rsidR="000426DB" w:rsidRPr="00F1604F">
        <w:t xml:space="preserve">Fig. </w:t>
      </w:r>
      <w:r w:rsidR="000426DB">
        <w:t>15</w:t>
      </w:r>
      <w:r w:rsidR="00832A88" w:rsidRPr="00F1604F">
        <w:fldChar w:fldCharType="end"/>
      </w:r>
      <w:r w:rsidR="00832A88" w:rsidRPr="00F1604F">
        <w:t xml:space="preserve">. </w:t>
      </w:r>
      <w:r w:rsidR="007B2A27" w:rsidRPr="00F1604F">
        <w:t>The temperature sensors are calibrated before hand to ensure minimum measurements errors.</w:t>
      </w:r>
    </w:p>
    <w:p w14:paraId="6B599FCF" w14:textId="5F827995" w:rsidR="002E4AAC" w:rsidRPr="00D21A62" w:rsidRDefault="00374F43" w:rsidP="002E4AAC">
      <w:pPr>
        <w:pStyle w:val="para"/>
        <w:rPr>
          <w:color w:val="7030A0"/>
        </w:rPr>
      </w:pPr>
      <w:r>
        <w:rPr>
          <w:color w:val="7030A0"/>
        </w:rPr>
        <w:t>F</w:t>
      </w:r>
      <w:r w:rsidRPr="00D21A62">
        <w:rPr>
          <w:color w:val="7030A0"/>
        </w:rPr>
        <w:t>or noise suppression</w:t>
      </w:r>
      <w:r>
        <w:rPr>
          <w:color w:val="7030A0"/>
        </w:rPr>
        <w:t>, t</w:t>
      </w:r>
      <w:r w:rsidR="00D21A62" w:rsidRPr="00D21A62">
        <w:rPr>
          <w:color w:val="7030A0"/>
        </w:rPr>
        <w:t>he upper li</w:t>
      </w:r>
      <w:r>
        <w:rPr>
          <w:color w:val="7030A0"/>
        </w:rPr>
        <w:t xml:space="preserve">mit of the column bias </w:t>
      </w:r>
      <w:r w:rsidR="00813653">
        <w:rPr>
          <w:color w:val="7030A0"/>
        </w:rPr>
        <w:t>transistor</w:t>
      </w:r>
      <w:r>
        <w:rPr>
          <w:color w:val="7030A0"/>
        </w:rPr>
        <w:t>’s length</w:t>
      </w:r>
      <w:r w:rsidR="00D21A62" w:rsidRPr="00D21A62">
        <w:rPr>
          <w:color w:val="7030A0"/>
        </w:rPr>
        <w:t xml:space="preserve"> is set by the speed requirements. </w:t>
      </w:r>
      <w:r w:rsidR="00CC4A4B">
        <w:rPr>
          <w:color w:val="7030A0"/>
        </w:rPr>
        <w:t>The reasons are</w:t>
      </w:r>
      <w:r w:rsidR="00D21A62" w:rsidRPr="00D21A62">
        <w:rPr>
          <w:color w:val="7030A0"/>
        </w:rPr>
        <w:t xml:space="preserve"> a longer device length</w:t>
      </w:r>
      <w:r w:rsidR="00C360F0">
        <w:rPr>
          <w:color w:val="7030A0"/>
        </w:rPr>
        <w:t xml:space="preserve"> (and width)</w:t>
      </w:r>
      <w:r w:rsidR="00D21A62" w:rsidRPr="00D21A62">
        <w:rPr>
          <w:color w:val="7030A0"/>
        </w:rPr>
        <w:t xml:space="preserve"> leads to larger parasitic capacitance at the column output. The oversampling ADC’s conversion time increases </w:t>
      </w:r>
      <w:r w:rsidR="00D21A62">
        <w:rPr>
          <w:color w:val="7030A0"/>
        </w:rPr>
        <w:t>with</w:t>
      </w:r>
      <w:r w:rsidR="00D21A62" w:rsidRPr="00D21A62">
        <w:rPr>
          <w:color w:val="7030A0"/>
        </w:rPr>
        <w:t xml:space="preserve"> its oversampling ratio. Fortunately, for each sampling, </w:t>
      </w:r>
      <w:r w:rsidR="00C360F0">
        <w:rPr>
          <w:color w:val="7030A0"/>
        </w:rPr>
        <w:t xml:space="preserve">its </w:t>
      </w:r>
      <w:r w:rsidR="00D21A62" w:rsidRPr="00D21A62">
        <w:rPr>
          <w:color w:val="7030A0"/>
        </w:rPr>
        <w:t>c</w:t>
      </w:r>
      <w:r>
        <w:rPr>
          <w:color w:val="7030A0"/>
        </w:rPr>
        <w:t xml:space="preserve">onversion time can </w:t>
      </w:r>
      <w:r w:rsidR="00813653">
        <w:rPr>
          <w:color w:val="7030A0"/>
        </w:rPr>
        <w:t xml:space="preserve">be </w:t>
      </w:r>
      <w:r>
        <w:rPr>
          <w:color w:val="7030A0"/>
        </w:rPr>
        <w:t xml:space="preserve">shorter (compared to an alternative without oversampling), as its input capacitance can be kept smaller (for the same </w:t>
      </w:r>
      <w:proofErr w:type="spellStart"/>
      <w:r>
        <w:rPr>
          <w:color w:val="7030A0"/>
        </w:rPr>
        <w:t>kT</w:t>
      </w:r>
      <w:proofErr w:type="spellEnd"/>
      <w:r>
        <w:rPr>
          <w:color w:val="7030A0"/>
        </w:rPr>
        <w:t>/C noise level), thanks to oversampling</w:t>
      </w:r>
      <w:r w:rsidR="00D21A62" w:rsidRPr="00D21A62">
        <w:rPr>
          <w:color w:val="7030A0"/>
        </w:rPr>
        <w:t xml:space="preserve">. The thermal compensation </w:t>
      </w:r>
      <w:r w:rsidR="00ED124D">
        <w:rPr>
          <w:color w:val="7030A0"/>
        </w:rPr>
        <w:t xml:space="preserve">of dark current in a CIS can be performed </w:t>
      </w:r>
      <w:r w:rsidR="000426DB">
        <w:rPr>
          <w:color w:val="7030A0"/>
        </w:rPr>
        <w:t xml:space="preserve">much less often than the </w:t>
      </w:r>
      <w:r>
        <w:rPr>
          <w:color w:val="7030A0"/>
        </w:rPr>
        <w:t>readout</w:t>
      </w:r>
      <w:r w:rsidR="000426DB">
        <w:rPr>
          <w:color w:val="7030A0"/>
        </w:rPr>
        <w:t xml:space="preserve"> of the image sensors, </w:t>
      </w:r>
      <w:r>
        <w:rPr>
          <w:color w:val="7030A0"/>
        </w:rPr>
        <w:t>as the thermal networks are slower compared to its electronic alternative</w:t>
      </w:r>
      <w:del w:id="26" w:author="Albert" w:date="2019-09-05T20:19:00Z">
        <w:r w:rsidR="000426DB" w:rsidRPr="000426DB" w:rsidDel="00E13B22">
          <w:rPr>
            <w:color w:val="7030A0"/>
          </w:rPr>
          <w:delText>, e.g.</w:delText>
        </w:r>
        <w:r w:rsidDel="00E13B22">
          <w:rPr>
            <w:color w:val="7030A0"/>
          </w:rPr>
          <w:delText xml:space="preserve"> the temperature rises</w:delText>
        </w:r>
        <w:r w:rsidR="000426DB" w:rsidRPr="000426DB" w:rsidDel="00E13B22">
          <w:rPr>
            <w:color w:val="7030A0"/>
          </w:rPr>
          <w:delText xml:space="preserve"> by </w:delText>
        </w:r>
        <w:r w:rsidR="00DE3109" w:rsidDel="00E13B22">
          <w:rPr>
            <w:color w:val="7030A0"/>
          </w:rPr>
          <w:delText xml:space="preserve">approximately </w:delText>
        </w:r>
        <w:r w:rsidR="000426DB" w:rsidRPr="000426DB" w:rsidDel="00E13B22">
          <w:rPr>
            <w:color w:val="7030A0"/>
          </w:rPr>
          <w:delText>0.1 ºC</w:delText>
        </w:r>
        <w:r w:rsidR="000426DB" w:rsidDel="00E13B22">
          <w:rPr>
            <w:color w:val="7030A0"/>
          </w:rPr>
          <w:delText>/s, on a VLSI chip consuming 1W</w:delText>
        </w:r>
        <w:r w:rsidR="00DE3109" w:rsidDel="00E13B22">
          <w:rPr>
            <w:color w:val="7030A0"/>
          </w:rPr>
          <w:delText xml:space="preserve"> of power</w:delText>
        </w:r>
        <w:r w:rsidR="000426DB" w:rsidRPr="000426DB" w:rsidDel="00E13B22">
          <w:rPr>
            <w:color w:val="7030A0"/>
          </w:rPr>
          <w:delText xml:space="preserve"> </w:delText>
        </w:r>
        <w:r w:rsidR="000426DB" w:rsidRPr="000426DB" w:rsidDel="00E13B22">
          <w:rPr>
            <w:color w:val="7030A0"/>
          </w:rPr>
          <w:fldChar w:fldCharType="begin"/>
        </w:r>
        <w:r w:rsidR="000426DB" w:rsidRPr="000426DB" w:rsidDel="00E13B22">
          <w:rPr>
            <w:color w:val="7030A0"/>
          </w:rPr>
          <w:delInstrText xml:space="preserve"> REF _Ref528237616 \r \h </w:delInstrText>
        </w:r>
        <w:r w:rsidR="000426DB" w:rsidRPr="000426DB" w:rsidDel="00E13B22">
          <w:rPr>
            <w:color w:val="7030A0"/>
          </w:rPr>
        </w:r>
        <w:r w:rsidR="000426DB" w:rsidRPr="000426DB" w:rsidDel="00E13B22">
          <w:rPr>
            <w:color w:val="7030A0"/>
          </w:rPr>
          <w:fldChar w:fldCharType="separate"/>
        </w:r>
        <w:r w:rsidR="000426DB" w:rsidRPr="000426DB" w:rsidDel="00E13B22">
          <w:rPr>
            <w:color w:val="7030A0"/>
          </w:rPr>
          <w:delText>[12]</w:delText>
        </w:r>
        <w:r w:rsidR="000426DB" w:rsidRPr="000426DB" w:rsidDel="00E13B22">
          <w:rPr>
            <w:color w:val="7030A0"/>
          </w:rPr>
          <w:fldChar w:fldCharType="end"/>
        </w:r>
      </w:del>
      <w:r w:rsidR="000426DB" w:rsidRPr="000426DB">
        <w:rPr>
          <w:color w:val="7030A0"/>
        </w:rPr>
        <w:t xml:space="preserve">. </w:t>
      </w:r>
    </w:p>
    <w:p w14:paraId="65DFD638" w14:textId="603832B4" w:rsidR="002B4D84" w:rsidRPr="00F1604F" w:rsidRDefault="00055EB2" w:rsidP="00E5733B">
      <w:pPr>
        <w:pStyle w:val="para"/>
        <w:ind w:firstLine="0"/>
        <w:jc w:val="center"/>
      </w:pPr>
      <w:r w:rsidRPr="00F1604F">
        <w:rPr>
          <w:noProof/>
          <w:lang w:val="nl-NL" w:eastAsia="nl-NL"/>
        </w:rPr>
        <w:drawing>
          <wp:inline distT="0" distB="0" distL="0" distR="0" wp14:anchorId="52257F99" wp14:editId="64891464">
            <wp:extent cx="3200400" cy="2731722"/>
            <wp:effectExtent l="0" t="0" r="0" b="0"/>
            <wp:docPr id="13" name="Picture 13" descr="C:\Users\Sherrie\Documents\High_Speed_CIS\publications\TCASI_DSADC\graphs\DSNU_before_afte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herrie\Documents\High_Speed_CIS\publications\TCASI_DSADC\graphs\DSNU_before_after5.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00400" cy="2731722"/>
                    </a:xfrm>
                    <a:prstGeom prst="rect">
                      <a:avLst/>
                    </a:prstGeom>
                    <a:noFill/>
                    <a:ln>
                      <a:noFill/>
                    </a:ln>
                  </pic:spPr>
                </pic:pic>
              </a:graphicData>
            </a:graphic>
          </wp:inline>
        </w:drawing>
      </w:r>
    </w:p>
    <w:p w14:paraId="572A1E0D" w14:textId="4A076743" w:rsidR="000A3978" w:rsidRPr="00F1604F" w:rsidRDefault="00E5733B" w:rsidP="001C4E12">
      <w:pPr>
        <w:pStyle w:val="figurecaption0"/>
        <w:spacing w:before="120"/>
      </w:pPr>
      <w:bookmarkStart w:id="27" w:name="_Ref5290999"/>
      <w:r w:rsidRPr="00F1604F">
        <w:t xml:space="preserve">Fig. </w:t>
      </w:r>
      <w:r w:rsidRPr="00F1604F">
        <w:fldChar w:fldCharType="begin"/>
      </w:r>
      <w:r w:rsidRPr="00F1604F">
        <w:instrText xml:space="preserve"> SEQ Figure \* ARABIC </w:instrText>
      </w:r>
      <w:r w:rsidRPr="00F1604F">
        <w:fldChar w:fldCharType="separate"/>
      </w:r>
      <w:r w:rsidR="000426DB">
        <w:t>18</w:t>
      </w:r>
      <w:r w:rsidRPr="00F1604F">
        <w:fldChar w:fldCharType="end"/>
      </w:r>
      <w:bookmarkEnd w:id="27"/>
      <w:r w:rsidRPr="00F1604F">
        <w:t xml:space="preserve"> </w:t>
      </w:r>
      <w:r w:rsidR="00716499" w:rsidRPr="00F1604F">
        <w:t xml:space="preserve">Meaured dark FPN </w:t>
      </w:r>
      <w:r w:rsidR="00166F20" w:rsidRPr="00F1604F">
        <w:t xml:space="preserve">(DSNU) </w:t>
      </w:r>
      <w:r w:rsidR="00716499" w:rsidRPr="00F1604F">
        <w:t>and temporal noise</w:t>
      </w:r>
      <w:r w:rsidR="00AC02D9" w:rsidRPr="00F1604F">
        <w:t>, along with quantization noise when the OSR is lower (</w:t>
      </w:r>
      <w:r w:rsidR="00CF19C2" w:rsidRPr="00F1604F">
        <w:t>e.g., lower</w:t>
      </w:r>
      <w:r w:rsidR="00AC02D9" w:rsidRPr="00F1604F">
        <w:t xml:space="preserve"> than </w:t>
      </w:r>
      <w:r w:rsidR="00292AFB" w:rsidRPr="00F1604F">
        <w:t>30</w:t>
      </w:r>
      <w:r w:rsidR="00AC02D9" w:rsidRPr="00F1604F">
        <w:t>)</w:t>
      </w:r>
      <w:r w:rsidR="00716499" w:rsidRPr="00F1604F">
        <w:t>,</w:t>
      </w:r>
      <w:r w:rsidR="00856AC9" w:rsidRPr="00F1604F">
        <w:t xml:space="preserve"> </w:t>
      </w:r>
      <w:r w:rsidR="00F539E7" w:rsidRPr="00F1604F">
        <w:t xml:space="preserve">before and </w:t>
      </w:r>
      <w:r w:rsidRPr="00F1604F">
        <w:t>after</w:t>
      </w:r>
      <w:r w:rsidR="00C71770" w:rsidRPr="00F1604F">
        <w:t xml:space="preserve"> thermal compensation</w:t>
      </w:r>
      <w:r w:rsidR="006213B5" w:rsidRPr="00F1604F">
        <w:t>, versus OSR.</w:t>
      </w:r>
      <w:r w:rsidR="00AF6590" w:rsidRPr="00F1604F">
        <w:t xml:space="preserve"> </w:t>
      </w:r>
    </w:p>
    <w:p w14:paraId="05CFAE4B" w14:textId="10E0FFDB" w:rsidR="009562F9" w:rsidRPr="00F1604F" w:rsidRDefault="000B0020" w:rsidP="00EB1124">
      <w:pPr>
        <w:pStyle w:val="figurecaption0"/>
        <w:spacing w:before="120"/>
      </w:pPr>
      <w:bookmarkStart w:id="28" w:name="_Ref4946977"/>
      <w:r w:rsidRPr="00F1604F">
        <w:rPr>
          <w:lang w:val="nl-NL" w:eastAsia="nl-NL"/>
        </w:rPr>
        <w:drawing>
          <wp:inline distT="0" distB="0" distL="0" distR="0" wp14:anchorId="69CBFC76" wp14:editId="4D423250">
            <wp:extent cx="3200400" cy="2480653"/>
            <wp:effectExtent l="0" t="0" r="0" b="0"/>
            <wp:docPr id="3" name="Picture 3" descr="C:\Users\Sherrie\Documents\High_Speed_CIS\publications\TCASI_DSADC\graphs\DS_measured_PTC_vs_tim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herrie\Documents\High_Speed_CIS\publications\TCASI_DSADC\graphs\DS_measured_PTC_vs_time3.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00400" cy="2480653"/>
                    </a:xfrm>
                    <a:prstGeom prst="rect">
                      <a:avLst/>
                    </a:prstGeom>
                    <a:noFill/>
                    <a:ln>
                      <a:noFill/>
                    </a:ln>
                  </pic:spPr>
                </pic:pic>
              </a:graphicData>
            </a:graphic>
          </wp:inline>
        </w:drawing>
      </w:r>
    </w:p>
    <w:p w14:paraId="0B5E375C" w14:textId="65E1C949" w:rsidR="00EB1124" w:rsidRPr="00F1604F" w:rsidRDefault="00EB1124" w:rsidP="00EB1124">
      <w:pPr>
        <w:pStyle w:val="figurecaption0"/>
        <w:spacing w:before="120"/>
      </w:pPr>
      <w:bookmarkStart w:id="29" w:name="_Ref5704238"/>
      <w:r w:rsidRPr="00F1604F">
        <w:t xml:space="preserve">Fig. </w:t>
      </w:r>
      <w:r w:rsidRPr="00F1604F">
        <w:fldChar w:fldCharType="begin"/>
      </w:r>
      <w:r w:rsidRPr="00F1604F">
        <w:instrText xml:space="preserve"> SEQ Figure \* ARABIC </w:instrText>
      </w:r>
      <w:r w:rsidRPr="00F1604F">
        <w:fldChar w:fldCharType="separate"/>
      </w:r>
      <w:r w:rsidR="000426DB">
        <w:t>19</w:t>
      </w:r>
      <w:r w:rsidRPr="00F1604F">
        <w:fldChar w:fldCharType="end"/>
      </w:r>
      <w:bookmarkEnd w:id="28"/>
      <w:bookmarkEnd w:id="29"/>
      <w:r w:rsidRPr="00F1604F">
        <w:t xml:space="preserve"> Measured </w:t>
      </w:r>
      <w:r w:rsidR="000B0020" w:rsidRPr="00F1604F">
        <w:t>Non-</w:t>
      </w:r>
      <w:r w:rsidR="003F7E69" w:rsidRPr="00F1604F">
        <w:t xml:space="preserve">linearity of the image sensor between 5 % and 95 % of the </w:t>
      </w:r>
      <w:r w:rsidR="00454666" w:rsidRPr="00F1604F">
        <w:t>saturation level</w:t>
      </w:r>
      <w:r w:rsidR="003F7E69" w:rsidRPr="00F1604F">
        <w:t>.</w:t>
      </w:r>
    </w:p>
    <w:p w14:paraId="387E7C2B" w14:textId="77777777" w:rsidR="008503A8" w:rsidRPr="00F1604F" w:rsidRDefault="008503A8" w:rsidP="008503A8">
      <w:pPr>
        <w:pStyle w:val="Kop1"/>
      </w:pPr>
      <w:bookmarkStart w:id="30" w:name="_Ref5295857"/>
      <w:r w:rsidRPr="00F1604F">
        <w:t>Conclusions</w:t>
      </w:r>
      <w:bookmarkEnd w:id="30"/>
    </w:p>
    <w:p w14:paraId="676E5CDA" w14:textId="20870156" w:rsidR="002E377D" w:rsidRPr="00F1604F" w:rsidRDefault="006213B5" w:rsidP="00172231">
      <w:pPr>
        <w:pStyle w:val="para"/>
      </w:pPr>
      <w:r w:rsidRPr="00F1604F">
        <w:t xml:space="preserve">This paper </w:t>
      </w:r>
      <w:r w:rsidR="00ED56EB" w:rsidRPr="00F1604F">
        <w:t xml:space="preserve">aims to </w:t>
      </w:r>
      <w:r w:rsidR="00B134E8" w:rsidRPr="00F1604F">
        <w:t xml:space="preserve">suppress </w:t>
      </w:r>
      <w:r w:rsidR="00202D51" w:rsidRPr="00F1604F">
        <w:t xml:space="preserve">the </w:t>
      </w:r>
      <w:r w:rsidR="00181DCA" w:rsidRPr="00F1604F">
        <w:t xml:space="preserve">temporal </w:t>
      </w:r>
      <w:r w:rsidR="00202D51" w:rsidRPr="00F1604F">
        <w:t xml:space="preserve">noise </w:t>
      </w:r>
      <w:r w:rsidR="00181DCA" w:rsidRPr="00F1604F">
        <w:t xml:space="preserve">which </w:t>
      </w:r>
      <w:r w:rsidR="000656F4" w:rsidRPr="00F1604F">
        <w:t xml:space="preserve">is measured along with </w:t>
      </w:r>
      <w:r w:rsidR="00181DCA" w:rsidRPr="00F1604F">
        <w:t xml:space="preserve">the spatial dark FPN </w:t>
      </w:r>
      <w:r w:rsidR="000656F4" w:rsidRPr="00F1604F">
        <w:t>(DSNU)</w:t>
      </w:r>
      <w:r w:rsidR="002F1BA7" w:rsidRPr="00F1604F">
        <w:t xml:space="preserve"> </w:t>
      </w:r>
      <w:r w:rsidR="00B134E8" w:rsidRPr="00F1604F">
        <w:t>and to</w:t>
      </w:r>
      <w:r w:rsidR="00202D51" w:rsidRPr="00F1604F">
        <w:t xml:space="preserve"> </w:t>
      </w:r>
      <w:r w:rsidR="00ED56EB" w:rsidRPr="00F1604F">
        <w:t>compensate for</w:t>
      </w:r>
      <w:r w:rsidRPr="00F1604F">
        <w:t xml:space="preserve"> </w:t>
      </w:r>
      <w:r w:rsidR="00202D51" w:rsidRPr="00F1604F">
        <w:t xml:space="preserve">the </w:t>
      </w:r>
      <w:r w:rsidRPr="00F1604F">
        <w:t>dark current</w:t>
      </w:r>
      <w:r w:rsidR="00202D51" w:rsidRPr="00F1604F">
        <w:t xml:space="preserve"> of a CMOS image sensor.  This is </w:t>
      </w:r>
      <w:r w:rsidR="00F36FAF" w:rsidRPr="00F1604F">
        <w:t>achieved</w:t>
      </w:r>
      <w:r w:rsidR="00202D51" w:rsidRPr="00F1604F">
        <w:t xml:space="preserve"> by</w:t>
      </w:r>
      <w:r w:rsidR="00F36FAF" w:rsidRPr="00F1604F">
        <w:t>: (</w:t>
      </w:r>
      <w:proofErr w:type="spellStart"/>
      <w:r w:rsidR="00F36FAF" w:rsidRPr="00F1604F">
        <w:t>i</w:t>
      </w:r>
      <w:proofErr w:type="spellEnd"/>
      <w:r w:rsidR="00DD5362" w:rsidRPr="00F1604F">
        <w:t>) longer-</w:t>
      </w:r>
      <w:r w:rsidR="00F36FAF" w:rsidRPr="00F1604F">
        <w:t xml:space="preserve">length </w:t>
      </w:r>
      <w:r w:rsidR="000259E6" w:rsidRPr="00F1604F">
        <w:t xml:space="preserve">column-level </w:t>
      </w:r>
      <w:r w:rsidR="00DD5362" w:rsidRPr="00F1604F">
        <w:t xml:space="preserve">current </w:t>
      </w:r>
      <w:r w:rsidR="00F36FAF" w:rsidRPr="00F1604F">
        <w:t xml:space="preserve">bias devices, (ii) </w:t>
      </w:r>
      <w:r w:rsidRPr="00F1604F">
        <w:t>column-level 2</w:t>
      </w:r>
      <w:r w:rsidRPr="00F1604F">
        <w:rPr>
          <w:vertAlign w:val="superscript"/>
        </w:rPr>
        <w:t>nd</w:t>
      </w:r>
      <w:r w:rsidRPr="00F1604F">
        <w:t xml:space="preserve">-order incremental delta-sigma ADCs and </w:t>
      </w:r>
      <w:r w:rsidR="00F36FAF" w:rsidRPr="00F1604F">
        <w:t xml:space="preserve">(iii) </w:t>
      </w:r>
      <w:r w:rsidR="001617F3" w:rsidRPr="00F1604F">
        <w:t>imager-</w:t>
      </w:r>
      <w:r w:rsidRPr="00F1604F">
        <w:t>pixel based thermal sens</w:t>
      </w:r>
      <w:r w:rsidR="00ED56EB" w:rsidRPr="00F1604F">
        <w:t>ors</w:t>
      </w:r>
      <w:r w:rsidRPr="00F1604F">
        <w:t xml:space="preserve">. </w:t>
      </w:r>
      <w:r w:rsidR="001E50EA" w:rsidRPr="00F1604F">
        <w:t>Particularly, for (</w:t>
      </w:r>
      <w:proofErr w:type="spellStart"/>
      <w:r w:rsidR="001E50EA" w:rsidRPr="00F1604F">
        <w:t>i</w:t>
      </w:r>
      <w:proofErr w:type="spellEnd"/>
      <w:r w:rsidR="001E50EA" w:rsidRPr="00F1604F">
        <w:t xml:space="preserve">), </w:t>
      </w:r>
      <w:r w:rsidR="00DD5362" w:rsidRPr="00F1604F">
        <w:t xml:space="preserve">this paper demonstrates that </w:t>
      </w:r>
      <w:r w:rsidR="009E6BE2" w:rsidRPr="00F1604F">
        <w:t>by using</w:t>
      </w:r>
      <w:r w:rsidR="001E50EA" w:rsidRPr="00F1604F">
        <w:t xml:space="preserve"> sufficiently large</w:t>
      </w:r>
      <w:r w:rsidR="001617F3" w:rsidRPr="00F1604F">
        <w:t xml:space="preserve"> </w:t>
      </w:r>
      <w:r w:rsidR="009E6BE2" w:rsidRPr="00F1604F">
        <w:t xml:space="preserve">current </w:t>
      </w:r>
      <w:r w:rsidR="001E50EA" w:rsidRPr="00F1604F">
        <w:t>bias dev</w:t>
      </w:r>
      <w:r w:rsidR="001617F3" w:rsidRPr="00F1604F">
        <w:t>ice</w:t>
      </w:r>
      <w:r w:rsidR="00BF1CF8" w:rsidRPr="00F1604F">
        <w:t>s</w:t>
      </w:r>
      <w:r w:rsidR="001E50EA" w:rsidRPr="00F1604F">
        <w:t xml:space="preserve">, both the FPN and </w:t>
      </w:r>
      <w:r w:rsidR="001617F3" w:rsidRPr="00F1604F">
        <w:t xml:space="preserve">the </w:t>
      </w:r>
      <w:r w:rsidR="001E50EA" w:rsidRPr="00F1604F">
        <w:t>temporal noise can be suppressed quite effectively</w:t>
      </w:r>
      <w:r w:rsidR="009E6BE2" w:rsidRPr="00F1604F">
        <w:t>, without modifying the pixel design</w:t>
      </w:r>
      <w:r w:rsidR="001E50EA" w:rsidRPr="00F1604F">
        <w:t xml:space="preserve">. </w:t>
      </w:r>
      <w:r w:rsidR="00202D51" w:rsidRPr="00F1604F">
        <w:t>The d</w:t>
      </w:r>
      <w:r w:rsidR="001C4E12" w:rsidRPr="00F1604F">
        <w:t>ark current</w:t>
      </w:r>
      <w:r w:rsidR="008765CB" w:rsidRPr="00F1604F">
        <w:t xml:space="preserve"> is compensated by</w:t>
      </w:r>
      <w:r w:rsidR="001C4E12" w:rsidRPr="00F1604F">
        <w:t xml:space="preserve"> </w:t>
      </w:r>
      <w:r w:rsidR="00C85CF4" w:rsidRPr="00F1604F">
        <w:t xml:space="preserve">92 </w:t>
      </w:r>
      <w:r w:rsidR="001C4E12" w:rsidRPr="00F1604F">
        <w:t xml:space="preserve">% and </w:t>
      </w:r>
      <w:r w:rsidR="00202D51" w:rsidRPr="00F1604F">
        <w:t xml:space="preserve">the FPN </w:t>
      </w:r>
      <w:r w:rsidR="008765CB" w:rsidRPr="00F1604F">
        <w:t>is further suppressed</w:t>
      </w:r>
      <w:r w:rsidR="001C4E12" w:rsidRPr="00F1604F">
        <w:t xml:space="preserve"> by 13 %</w:t>
      </w:r>
      <w:r w:rsidR="00ED56EB" w:rsidRPr="00F1604F">
        <w:t>, with the aid of in-pixel thermal sensing</w:t>
      </w:r>
      <w:r w:rsidR="001C4E12" w:rsidRPr="00F1604F">
        <w:t>. The</w:t>
      </w:r>
      <w:r w:rsidR="002468BE" w:rsidRPr="00F1604F">
        <w:t xml:space="preserve"> CIS is measured </w:t>
      </w:r>
      <w:r w:rsidR="00454666" w:rsidRPr="00F1604F">
        <w:t xml:space="preserve">to have </w:t>
      </w:r>
      <w:r w:rsidR="00ED56EB" w:rsidRPr="00F1604F">
        <w:t xml:space="preserve">a </w:t>
      </w:r>
      <w:r w:rsidR="002468BE" w:rsidRPr="00F1604F">
        <w:t>temporal noise of 3</w:t>
      </w:r>
      <w:r w:rsidR="00F36FAF" w:rsidRPr="00F1604F">
        <w:t>4</w:t>
      </w:r>
      <w:r w:rsidR="002468BE" w:rsidRPr="00F1604F">
        <w:t xml:space="preserve"> µV </w:t>
      </w:r>
      <w:proofErr w:type="spellStart"/>
      <w:r w:rsidR="002468BE" w:rsidRPr="00F1604F">
        <w:t>rms</w:t>
      </w:r>
      <w:proofErr w:type="spellEnd"/>
      <w:r w:rsidR="002468BE" w:rsidRPr="00F1604F">
        <w:t xml:space="preserve"> (0.5 e</w:t>
      </w:r>
      <w:r w:rsidR="002468BE" w:rsidRPr="00F1604F">
        <w:rPr>
          <w:vertAlign w:val="superscript"/>
        </w:rPr>
        <w:t>-</w:t>
      </w:r>
      <w:r w:rsidR="002468BE" w:rsidRPr="00F1604F">
        <w:t xml:space="preserve"> </w:t>
      </w:r>
      <w:proofErr w:type="spellStart"/>
      <w:r w:rsidR="002468BE" w:rsidRPr="00F1604F">
        <w:t>rms</w:t>
      </w:r>
      <w:proofErr w:type="spellEnd"/>
      <w:r w:rsidR="002468BE" w:rsidRPr="00F1604F">
        <w:t xml:space="preserve"> input referred</w:t>
      </w:r>
      <w:r w:rsidR="00B056FC" w:rsidRPr="00F1604F">
        <w:t xml:space="preserve">, </w:t>
      </w:r>
      <w:r w:rsidR="00202D51" w:rsidRPr="00F1604F">
        <w:t xml:space="preserve">with OSR = 128 and </w:t>
      </w:r>
      <w:r w:rsidR="00B056FC" w:rsidRPr="00F1604F">
        <w:t>with a CG of 73 µV/e</w:t>
      </w:r>
      <w:r w:rsidR="00B056FC" w:rsidRPr="00F1604F">
        <w:rPr>
          <w:vertAlign w:val="superscript"/>
        </w:rPr>
        <w:t>-</w:t>
      </w:r>
      <w:r w:rsidR="002468BE" w:rsidRPr="00F1604F">
        <w:t xml:space="preserve">), a DR of 92 dB, a dark current of 290 </w:t>
      </w:r>
      <w:proofErr w:type="spellStart"/>
      <w:r w:rsidR="002468BE" w:rsidRPr="00F1604F">
        <w:t>pA</w:t>
      </w:r>
      <w:proofErr w:type="spellEnd"/>
      <w:r w:rsidR="002468BE" w:rsidRPr="00F1604F">
        <w:t>/cm</w:t>
      </w:r>
      <w:r w:rsidR="002468BE" w:rsidRPr="00F1604F">
        <w:rPr>
          <w:vertAlign w:val="superscript"/>
        </w:rPr>
        <w:t>2</w:t>
      </w:r>
      <w:r w:rsidR="00EB7F2B" w:rsidRPr="00F1604F">
        <w:t xml:space="preserve">, </w:t>
      </w:r>
      <w:r w:rsidR="00ED56EB" w:rsidRPr="00F1604F">
        <w:t xml:space="preserve">before compensation </w:t>
      </w:r>
      <w:r w:rsidR="002468BE" w:rsidRPr="00F1604F">
        <w:t xml:space="preserve">and </w:t>
      </w:r>
      <w:r w:rsidR="00454666" w:rsidRPr="00F1604F">
        <w:t xml:space="preserve">equivalent to </w:t>
      </w:r>
      <w:r w:rsidR="00BD6309" w:rsidRPr="00F1604F">
        <w:lastRenderedPageBreak/>
        <w:t>15</w:t>
      </w:r>
      <w:r w:rsidR="000B62EB" w:rsidRPr="00F1604F">
        <w:t xml:space="preserve">  </w:t>
      </w:r>
      <w:proofErr w:type="spellStart"/>
      <w:r w:rsidR="000B62EB" w:rsidRPr="00F1604F">
        <w:t>pA</w:t>
      </w:r>
      <w:proofErr w:type="spellEnd"/>
      <w:r w:rsidR="000B62EB" w:rsidRPr="00F1604F">
        <w:t>/cm</w:t>
      </w:r>
      <w:r w:rsidR="000B62EB" w:rsidRPr="00F1604F">
        <w:rPr>
          <w:vertAlign w:val="superscript"/>
        </w:rPr>
        <w:t>2</w:t>
      </w:r>
      <w:r w:rsidR="00BD6309" w:rsidRPr="00F1604F">
        <w:t xml:space="preserve"> </w:t>
      </w:r>
      <w:r w:rsidR="00ED56EB" w:rsidRPr="00F1604F">
        <w:t>after compensation</w:t>
      </w:r>
      <w:r w:rsidR="00EB7F2B" w:rsidRPr="00F1604F">
        <w:t>, at 60 ºC,</w:t>
      </w:r>
      <w:r w:rsidR="00ED56EB" w:rsidRPr="00F1604F">
        <w:t xml:space="preserve"> </w:t>
      </w:r>
      <w:r w:rsidR="00BD6309" w:rsidRPr="00F1604F">
        <w:t xml:space="preserve">and </w:t>
      </w:r>
      <w:r w:rsidR="00ED56EB" w:rsidRPr="00F1604F">
        <w:t xml:space="preserve">a </w:t>
      </w:r>
      <w:r w:rsidR="00545867" w:rsidRPr="00F1604F">
        <w:t xml:space="preserve">dark FPN </w:t>
      </w:r>
      <w:r w:rsidR="00BA3825" w:rsidRPr="00F1604F">
        <w:t xml:space="preserve">(DSNU) </w:t>
      </w:r>
      <w:r w:rsidR="00202D51" w:rsidRPr="00F1604F">
        <w:t xml:space="preserve"> </w:t>
      </w:r>
      <w:r w:rsidR="00BD6309" w:rsidRPr="00F1604F">
        <w:t>of 3.2 %</w:t>
      </w:r>
      <w:r w:rsidR="00C4136B" w:rsidRPr="00F1604F">
        <w:t xml:space="preserve"> (OSR = 64)</w:t>
      </w:r>
      <w:r w:rsidR="00BD6309" w:rsidRPr="00F1604F">
        <w:t xml:space="preserve">, a </w:t>
      </w:r>
      <w:r w:rsidR="00202D51" w:rsidRPr="00F1604F">
        <w:t>non-</w:t>
      </w:r>
      <w:r w:rsidR="00BD6309" w:rsidRPr="00F1604F">
        <w:t xml:space="preserve">linearity better than 1 % and </w:t>
      </w:r>
      <w:r w:rsidR="00202D51" w:rsidRPr="00F1604F">
        <w:t xml:space="preserve">a </w:t>
      </w:r>
      <w:r w:rsidR="00BD6309" w:rsidRPr="00F1604F">
        <w:t xml:space="preserve">column </w:t>
      </w:r>
      <w:r w:rsidR="0027515C" w:rsidRPr="00F1604F">
        <w:t xml:space="preserve">gain </w:t>
      </w:r>
      <w:r w:rsidR="00BD6309" w:rsidRPr="00F1604F">
        <w:t xml:space="preserve">FPN of 0.06 %. </w:t>
      </w:r>
      <w:r w:rsidR="00F36FAF" w:rsidRPr="00F1604F">
        <w:t>It is well known</w:t>
      </w:r>
      <w:r w:rsidR="004637FC" w:rsidRPr="00F1604F">
        <w:t xml:space="preserve"> by using oversampling ADC</w:t>
      </w:r>
      <w:r w:rsidR="00D861FC" w:rsidRPr="00F1604F">
        <w:t xml:space="preserve">, the temporal </w:t>
      </w:r>
      <w:r w:rsidR="00992117" w:rsidRPr="00F1604F">
        <w:t xml:space="preserve">noise </w:t>
      </w:r>
      <w:r w:rsidR="004637FC" w:rsidRPr="00F1604F">
        <w:t>can be reduced</w:t>
      </w:r>
      <w:r w:rsidR="005E23A7" w:rsidRPr="00F1604F">
        <w:t xml:space="preserve">. </w:t>
      </w:r>
      <w:r w:rsidR="00F36FAF" w:rsidRPr="00F1604F">
        <w:t xml:space="preserve">This paper demonstrates that since </w:t>
      </w:r>
      <w:r w:rsidR="00A1495D" w:rsidRPr="00F1604F">
        <w:t xml:space="preserve">the temporal noise is </w:t>
      </w:r>
      <w:r w:rsidR="004A2FFD" w:rsidRPr="00F1604F">
        <w:t xml:space="preserve">also measured </w:t>
      </w:r>
      <w:r w:rsidR="00440972" w:rsidRPr="00F1604F">
        <w:t xml:space="preserve">along </w:t>
      </w:r>
      <w:r w:rsidR="004A2FFD" w:rsidRPr="00F1604F">
        <w:t>with the</w:t>
      </w:r>
      <w:r w:rsidR="00D861FC" w:rsidRPr="00F1604F">
        <w:t xml:space="preserve"> dark FPN (DSNU)</w:t>
      </w:r>
      <w:r w:rsidR="004A2FFD" w:rsidRPr="00F1604F">
        <w:t xml:space="preserve"> </w:t>
      </w:r>
      <w:r w:rsidR="00440972" w:rsidRPr="00F1604F">
        <w:t xml:space="preserve">(when, in most applications, </w:t>
      </w:r>
      <w:r w:rsidR="004A2FFD" w:rsidRPr="00F1604F">
        <w:t xml:space="preserve">the </w:t>
      </w:r>
      <w:r w:rsidR="00F25C31" w:rsidRPr="00F1604F">
        <w:t xml:space="preserve">measured </w:t>
      </w:r>
      <w:r w:rsidR="004A2FFD" w:rsidRPr="00F1604F">
        <w:t>dark FPN is no</w:t>
      </w:r>
      <w:r w:rsidR="00440972" w:rsidRPr="00F1604F">
        <w:t xml:space="preserve">t </w:t>
      </w:r>
      <w:r w:rsidR="004A2FFD" w:rsidRPr="00F1604F">
        <w:t xml:space="preserve">averaged for many, e.g., 10000 frames, </w:t>
      </w:r>
      <w:r w:rsidR="00440972" w:rsidRPr="00F1604F">
        <w:t>to suppress the temporal noise</w:t>
      </w:r>
      <w:r w:rsidR="005E23A7" w:rsidRPr="00F1604F">
        <w:t xml:space="preserve"> to a negligible level</w:t>
      </w:r>
      <w:r w:rsidR="00440972" w:rsidRPr="00F1604F">
        <w:t>)</w:t>
      </w:r>
      <w:r w:rsidR="004A2FFD" w:rsidRPr="00F1604F">
        <w:t>,</w:t>
      </w:r>
      <w:r w:rsidR="006D1339" w:rsidRPr="00F1604F">
        <w:t xml:space="preserve"> </w:t>
      </w:r>
      <w:r w:rsidR="00A1495D" w:rsidRPr="00F1604F">
        <w:t xml:space="preserve">the total measured DSNU plus temporal noise </w:t>
      </w:r>
      <w:r w:rsidR="006D1339" w:rsidRPr="00F1604F">
        <w:t>can be reduced,</w:t>
      </w:r>
      <w:r w:rsidR="00F843A9" w:rsidRPr="00F1604F">
        <w:t xml:space="preserve"> as the OSR increases,</w:t>
      </w:r>
      <w:r w:rsidR="006D1339" w:rsidRPr="00F1604F">
        <w:t xml:space="preserve"> until the point that the temporal noise is </w:t>
      </w:r>
      <w:r w:rsidR="00C55CE2" w:rsidRPr="00F1604F">
        <w:t>negligible</w:t>
      </w:r>
      <w:r w:rsidR="004637FC" w:rsidRPr="00F1604F">
        <w:t xml:space="preserve">. </w:t>
      </w:r>
      <w:r w:rsidR="00BD6309" w:rsidRPr="00F1604F">
        <w:t xml:space="preserve">A comparison of this design with the state-of-the-art CISs </w:t>
      </w:r>
      <w:r w:rsidR="00F36FAF" w:rsidRPr="00F1604F">
        <w:t>is</w:t>
      </w:r>
      <w:r w:rsidR="00BD6309" w:rsidRPr="00F1604F">
        <w:t xml:space="preserve"> shown in Table I. Table II compares the propose</w:t>
      </w:r>
      <w:r w:rsidR="00F64DC2" w:rsidRPr="00F1604F">
        <w:t>d</w:t>
      </w:r>
      <w:r w:rsidR="00BD6309" w:rsidRPr="00F1604F">
        <w:t xml:space="preserve"> imager based temperature sensor with the state-of-the-art MO</w:t>
      </w:r>
      <w:r w:rsidR="00364422" w:rsidRPr="00F1604F">
        <w:t xml:space="preserve">S based temperature sensors: </w:t>
      </w:r>
      <w:r w:rsidR="00ED56EB" w:rsidRPr="00F1604F">
        <w:t>this work</w:t>
      </w:r>
      <w:r w:rsidR="00364422" w:rsidRPr="00F1604F">
        <w:t xml:space="preserve"> requires no additional area while maintaining </w:t>
      </w:r>
      <w:r w:rsidR="00454666" w:rsidRPr="00F1604F">
        <w:t xml:space="preserve">the </w:t>
      </w:r>
      <w:r w:rsidR="00364422" w:rsidRPr="00F1604F">
        <w:t>FOM and relative accuracy.</w:t>
      </w:r>
      <w:r w:rsidR="004637FC" w:rsidRPr="00F1604F">
        <w:t xml:space="preserve"> </w:t>
      </w:r>
    </w:p>
    <w:p w14:paraId="0FED123B" w14:textId="77777777" w:rsidR="002E377D" w:rsidRPr="00F1604F" w:rsidRDefault="002E377D" w:rsidP="002E377D">
      <w:pPr>
        <w:pStyle w:val="ReferenceHead"/>
      </w:pPr>
      <w:r w:rsidRPr="00F1604F">
        <w:t>Acknowledgement</w:t>
      </w:r>
    </w:p>
    <w:p w14:paraId="0D96C29B" w14:textId="3406A3EC" w:rsidR="00BD6309" w:rsidRPr="00F1604F" w:rsidRDefault="002E377D" w:rsidP="002714A6">
      <w:pPr>
        <w:pStyle w:val="para"/>
        <w:ind w:firstLine="204"/>
      </w:pPr>
      <w:r w:rsidRPr="00F1604F">
        <w:t xml:space="preserve">The work reported is part of the SENSATION project, sponsored by the Dutch government and the EC. We thank </w:t>
      </w:r>
      <w:proofErr w:type="spellStart"/>
      <w:r w:rsidRPr="00F1604F">
        <w:t>TowerJazz</w:t>
      </w:r>
      <w:proofErr w:type="spellEnd"/>
      <w:r w:rsidRPr="00F1604F">
        <w:t xml:space="preserve"> for the prototype fabrication, </w:t>
      </w:r>
      <w:r w:rsidR="00C121D3" w:rsidRPr="00F1604F">
        <w:t xml:space="preserve">Prof. Kofi Makinwa for advices, </w:t>
      </w:r>
      <w:proofErr w:type="spellStart"/>
      <w:r w:rsidRPr="00F1604F">
        <w:t>Xiaoliang</w:t>
      </w:r>
      <w:proofErr w:type="spellEnd"/>
      <w:r w:rsidRPr="00F1604F">
        <w:t xml:space="preserve"> Ge for pixel design, </w:t>
      </w:r>
      <w:proofErr w:type="spellStart"/>
      <w:r w:rsidRPr="00F1604F">
        <w:t>Sining</w:t>
      </w:r>
      <w:proofErr w:type="spellEnd"/>
      <w:r w:rsidRPr="00F1604F">
        <w:t xml:space="preserve"> Pan for the simulation tips</w:t>
      </w:r>
      <w:r w:rsidR="00A70759" w:rsidRPr="00F1604F">
        <w:t>,</w:t>
      </w:r>
      <w:r w:rsidRPr="00F1604F">
        <w:t xml:space="preserve"> and </w:t>
      </w:r>
      <w:proofErr w:type="spellStart"/>
      <w:r w:rsidRPr="00F1604F">
        <w:t>Zuyao</w:t>
      </w:r>
      <w:proofErr w:type="spellEnd"/>
      <w:r w:rsidRPr="00F1604F">
        <w:t xml:space="preserve"> Chang and Lukasz </w:t>
      </w:r>
      <w:proofErr w:type="spellStart"/>
      <w:r w:rsidRPr="00F1604F">
        <w:t>Pakula</w:t>
      </w:r>
      <w:proofErr w:type="spellEnd"/>
      <w:r w:rsidRPr="00F1604F">
        <w:t xml:space="preserve"> for the measurement setup.</w:t>
      </w:r>
      <w:r w:rsidR="00383D51" w:rsidRPr="00F1604F">
        <w:t xml:space="preserve"> The authors would like to thank all the</w:t>
      </w:r>
      <w:r w:rsidR="00001DFB" w:rsidRPr="00F1604F">
        <w:t xml:space="preserve"> editors and</w:t>
      </w:r>
      <w:r w:rsidR="00383D51" w:rsidRPr="00F1604F">
        <w:t xml:space="preserve"> reviewers for their valuable comments.</w:t>
      </w:r>
    </w:p>
    <w:p w14:paraId="6BB46682" w14:textId="77777777" w:rsidR="005C4665" w:rsidRPr="00F1604F" w:rsidRDefault="005C4665" w:rsidP="002714A6">
      <w:pPr>
        <w:pStyle w:val="para"/>
        <w:ind w:firstLine="204"/>
        <w:sectPr w:rsidR="005C4665" w:rsidRPr="00F1604F" w:rsidSect="00EA42F4">
          <w:headerReference w:type="default" r:id="rId37"/>
          <w:type w:val="continuous"/>
          <w:pgSz w:w="12240" w:h="15840" w:code="1"/>
          <w:pgMar w:top="1008" w:right="936" w:bottom="1008" w:left="936" w:header="432" w:footer="432" w:gutter="0"/>
          <w:cols w:num="2" w:space="288"/>
          <w:docGrid w:linePitch="272"/>
        </w:sectPr>
      </w:pPr>
    </w:p>
    <w:p w14:paraId="02CD7DE5" w14:textId="53CB5618" w:rsidR="00BD6309" w:rsidRPr="00F1604F" w:rsidRDefault="009817DD" w:rsidP="002714A6">
      <w:pPr>
        <w:pStyle w:val="para"/>
        <w:ind w:firstLine="204"/>
      </w:pPr>
      <w:r w:rsidRPr="00F1604F">
        <w:rPr>
          <w:rFonts w:ascii="Times-Roman" w:hAnsi="Times-Roman" w:cs="Times-Roman"/>
          <w:noProof/>
          <w:sz w:val="16"/>
          <w:szCs w:val="16"/>
          <w:lang w:val="nl-NL" w:eastAsia="nl-NL"/>
        </w:rPr>
        <mc:AlternateContent>
          <mc:Choice Requires="wps">
            <w:drawing>
              <wp:anchor distT="0" distB="0" distL="114300" distR="114300" simplePos="0" relativeHeight="251657216" behindDoc="0" locked="0" layoutInCell="1" allowOverlap="1" wp14:anchorId="1C63537E" wp14:editId="36C1F1F2">
                <wp:simplePos x="0" y="0"/>
                <wp:positionH relativeFrom="column">
                  <wp:posOffset>-40005</wp:posOffset>
                </wp:positionH>
                <wp:positionV relativeFrom="page">
                  <wp:posOffset>639445</wp:posOffset>
                </wp:positionV>
                <wp:extent cx="6618605" cy="3096895"/>
                <wp:effectExtent l="0" t="0" r="0" b="8255"/>
                <wp:wrapTopAndBottom/>
                <wp:docPr id="1" name="Text Box 1"/>
                <wp:cNvGraphicFramePr/>
                <a:graphic xmlns:a="http://schemas.openxmlformats.org/drawingml/2006/main">
                  <a:graphicData uri="http://schemas.microsoft.com/office/word/2010/wordprocessingShape">
                    <wps:wsp>
                      <wps:cNvSpPr txBox="1"/>
                      <wps:spPr>
                        <a:xfrm>
                          <a:off x="0" y="0"/>
                          <a:ext cx="6618605" cy="3096895"/>
                        </a:xfrm>
                        <a:prstGeom prst="rect">
                          <a:avLst/>
                        </a:prstGeom>
                        <a:solidFill>
                          <a:schemeClr val="lt1"/>
                        </a:solidFill>
                        <a:ln w="6350">
                          <a:noFill/>
                        </a:ln>
                      </wps:spPr>
                      <wps:txbx>
                        <w:txbxContent>
                          <w:p w14:paraId="5C575730" w14:textId="77777777" w:rsidR="00D21A62" w:rsidRDefault="00D21A62" w:rsidP="009817DD">
                            <w:pPr>
                              <w:spacing w:before="60" w:after="60"/>
                              <w:jc w:val="center"/>
                              <w:rPr>
                                <w:lang w:val="en-GB"/>
                              </w:rPr>
                            </w:pPr>
                            <w:r>
                              <w:rPr>
                                <w:lang w:val="en-GB"/>
                              </w:rPr>
                              <w:t>Table I Comparison with the state-of-the-art CISs</w:t>
                            </w:r>
                          </w:p>
                          <w:tbl>
                            <w:tblPr>
                              <w:tblStyle w:val="Tabelraster"/>
                              <w:tblW w:w="9606" w:type="dxa"/>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109"/>
                              <w:gridCol w:w="1726"/>
                              <w:gridCol w:w="1668"/>
                              <w:gridCol w:w="1275"/>
                              <w:gridCol w:w="1276"/>
                              <w:gridCol w:w="1276"/>
                              <w:gridCol w:w="1276"/>
                            </w:tblGrid>
                            <w:tr w:rsidR="00D21A62" w:rsidRPr="003914F2" w14:paraId="78055FC5" w14:textId="77777777" w:rsidTr="000B0020">
                              <w:trPr>
                                <w:jc w:val="center"/>
                              </w:trPr>
                              <w:tc>
                                <w:tcPr>
                                  <w:tcW w:w="1109" w:type="dxa"/>
                                  <w:vAlign w:val="center"/>
                                </w:tcPr>
                                <w:p w14:paraId="1DB8B171" w14:textId="77777777" w:rsidR="00D21A62" w:rsidRPr="003914F2" w:rsidRDefault="00D21A62" w:rsidP="009817DD">
                                  <w:pPr>
                                    <w:jc w:val="center"/>
                                    <w:rPr>
                                      <w:rFonts w:ascii="Times-Roman" w:hAnsi="Times-Roman" w:cs="Times-Roman"/>
                                      <w:sz w:val="16"/>
                                      <w:szCs w:val="16"/>
                                      <w:lang w:val="en-GB"/>
                                    </w:rPr>
                                  </w:pPr>
                                </w:p>
                              </w:tc>
                              <w:tc>
                                <w:tcPr>
                                  <w:tcW w:w="1726" w:type="dxa"/>
                                  <w:vAlign w:val="center"/>
                                </w:tcPr>
                                <w:p w14:paraId="517C1032" w14:textId="77777777" w:rsidR="00D21A62" w:rsidRPr="003914F2" w:rsidRDefault="00D21A62" w:rsidP="009817DD">
                                  <w:pPr>
                                    <w:jc w:val="center"/>
                                    <w:rPr>
                                      <w:rFonts w:ascii="Times-Roman" w:hAnsi="Times-Roman" w:cs="Times-Roman"/>
                                      <w:sz w:val="16"/>
                                      <w:szCs w:val="16"/>
                                      <w:lang w:val="en-GB"/>
                                    </w:rPr>
                                  </w:pPr>
                                  <w:r>
                                    <w:rPr>
                                      <w:rFonts w:ascii="Times-Roman" w:hAnsi="Times-Roman" w:cs="Times-Roman"/>
                                      <w:sz w:val="16"/>
                                      <w:szCs w:val="16"/>
                                      <w:lang w:val="en-GB"/>
                                    </w:rPr>
                                    <w:t>This work</w:t>
                                  </w:r>
                                </w:p>
                              </w:tc>
                              <w:tc>
                                <w:tcPr>
                                  <w:tcW w:w="1668" w:type="dxa"/>
                                  <w:vAlign w:val="center"/>
                                </w:tcPr>
                                <w:p w14:paraId="1F862755" w14:textId="5188D11B" w:rsidR="00D21A62" w:rsidRPr="003914F2" w:rsidRDefault="00D21A62" w:rsidP="009817DD">
                                  <w:pPr>
                                    <w:jc w:val="center"/>
                                    <w:rPr>
                                      <w:rFonts w:ascii="Times-Roman" w:hAnsi="Times-Roman" w:cs="Times-Roman"/>
                                      <w:sz w:val="16"/>
                                      <w:szCs w:val="16"/>
                                      <w:lang w:val="en-GB"/>
                                    </w:rPr>
                                  </w:pPr>
                                  <w:r>
                                    <w:rPr>
                                      <w:rFonts w:ascii="Times-Roman" w:hAnsi="Times-Roman" w:cs="Times-Roman"/>
                                      <w:sz w:val="16"/>
                                      <w:szCs w:val="16"/>
                                      <w:lang w:val="en-GB"/>
                                    </w:rPr>
                                    <w:fldChar w:fldCharType="begin"/>
                                  </w:r>
                                  <w:r>
                                    <w:rPr>
                                      <w:rFonts w:ascii="Times-Roman" w:hAnsi="Times-Roman" w:cs="Times-Roman"/>
                                      <w:sz w:val="16"/>
                                      <w:szCs w:val="16"/>
                                      <w:lang w:val="en-GB"/>
                                    </w:rPr>
                                    <w:instrText xml:space="preserve"> REF _Ref5707808 \r \h </w:instrText>
                                  </w:r>
                                  <w:r>
                                    <w:rPr>
                                      <w:rFonts w:ascii="Times-Roman" w:hAnsi="Times-Roman" w:cs="Times-Roman"/>
                                      <w:sz w:val="16"/>
                                      <w:szCs w:val="16"/>
                                      <w:lang w:val="en-GB"/>
                                    </w:rPr>
                                  </w:r>
                                  <w:r>
                                    <w:rPr>
                                      <w:rFonts w:ascii="Times-Roman" w:hAnsi="Times-Roman" w:cs="Times-Roman"/>
                                      <w:sz w:val="16"/>
                                      <w:szCs w:val="16"/>
                                      <w:lang w:val="en-GB"/>
                                    </w:rPr>
                                    <w:fldChar w:fldCharType="separate"/>
                                  </w:r>
                                  <w:r>
                                    <w:rPr>
                                      <w:rFonts w:ascii="Times-Roman" w:hAnsi="Times-Roman" w:cs="Times-Roman"/>
                                      <w:sz w:val="16"/>
                                      <w:szCs w:val="16"/>
                                      <w:lang w:val="en-GB"/>
                                    </w:rPr>
                                    <w:t>[5]</w:t>
                                  </w:r>
                                  <w:r>
                                    <w:rPr>
                                      <w:rFonts w:ascii="Times-Roman" w:hAnsi="Times-Roman" w:cs="Times-Roman"/>
                                      <w:sz w:val="16"/>
                                      <w:szCs w:val="16"/>
                                      <w:lang w:val="en-GB"/>
                                    </w:rPr>
                                    <w:fldChar w:fldCharType="end"/>
                                  </w:r>
                                </w:p>
                              </w:tc>
                              <w:tc>
                                <w:tcPr>
                                  <w:tcW w:w="1275" w:type="dxa"/>
                                  <w:vAlign w:val="center"/>
                                </w:tcPr>
                                <w:p w14:paraId="789FA132" w14:textId="6B8F32FA" w:rsidR="00D21A62" w:rsidRPr="003914F2" w:rsidRDefault="00D21A62" w:rsidP="009817DD">
                                  <w:pPr>
                                    <w:jc w:val="center"/>
                                    <w:rPr>
                                      <w:rFonts w:ascii="Times-Roman" w:hAnsi="Times-Roman" w:cs="Times-Roman"/>
                                      <w:sz w:val="16"/>
                                      <w:szCs w:val="16"/>
                                      <w:lang w:val="en-GB"/>
                                    </w:rPr>
                                  </w:pPr>
                                  <w:r>
                                    <w:rPr>
                                      <w:rFonts w:ascii="Times-Roman" w:hAnsi="Times-Roman" w:cs="Times-Roman"/>
                                      <w:sz w:val="16"/>
                                      <w:szCs w:val="16"/>
                                      <w:lang w:val="en-GB"/>
                                    </w:rPr>
                                    <w:fldChar w:fldCharType="begin"/>
                                  </w:r>
                                  <w:r>
                                    <w:rPr>
                                      <w:rFonts w:ascii="Times-Roman" w:hAnsi="Times-Roman" w:cs="Times-Roman"/>
                                      <w:sz w:val="16"/>
                                      <w:szCs w:val="16"/>
                                      <w:lang w:val="en-GB"/>
                                    </w:rPr>
                                    <w:instrText xml:space="preserve"> REF _Ref4667883 \r \h </w:instrText>
                                  </w:r>
                                  <w:r>
                                    <w:rPr>
                                      <w:rFonts w:ascii="Times-Roman" w:hAnsi="Times-Roman" w:cs="Times-Roman"/>
                                      <w:sz w:val="16"/>
                                      <w:szCs w:val="16"/>
                                      <w:lang w:val="en-GB"/>
                                    </w:rPr>
                                  </w:r>
                                  <w:r>
                                    <w:rPr>
                                      <w:rFonts w:ascii="Times-Roman" w:hAnsi="Times-Roman" w:cs="Times-Roman"/>
                                      <w:sz w:val="16"/>
                                      <w:szCs w:val="16"/>
                                      <w:lang w:val="en-GB"/>
                                    </w:rPr>
                                    <w:fldChar w:fldCharType="separate"/>
                                  </w:r>
                                  <w:r>
                                    <w:rPr>
                                      <w:rFonts w:ascii="Times-Roman" w:hAnsi="Times-Roman" w:cs="Times-Roman"/>
                                      <w:sz w:val="16"/>
                                      <w:szCs w:val="16"/>
                                      <w:lang w:val="en-GB"/>
                                    </w:rPr>
                                    <w:t>[2]</w:t>
                                  </w:r>
                                  <w:r>
                                    <w:rPr>
                                      <w:rFonts w:ascii="Times-Roman" w:hAnsi="Times-Roman" w:cs="Times-Roman"/>
                                      <w:sz w:val="16"/>
                                      <w:szCs w:val="16"/>
                                      <w:lang w:val="en-GB"/>
                                    </w:rPr>
                                    <w:fldChar w:fldCharType="end"/>
                                  </w:r>
                                </w:p>
                              </w:tc>
                              <w:tc>
                                <w:tcPr>
                                  <w:tcW w:w="1276" w:type="dxa"/>
                                  <w:vAlign w:val="center"/>
                                </w:tcPr>
                                <w:p w14:paraId="1EF7F9A5" w14:textId="73065944" w:rsidR="00D21A62" w:rsidRPr="003914F2" w:rsidRDefault="00D21A62" w:rsidP="009817DD">
                                  <w:pPr>
                                    <w:jc w:val="center"/>
                                    <w:rPr>
                                      <w:rFonts w:ascii="Times-Roman" w:hAnsi="Times-Roman" w:cs="Times-Roman"/>
                                      <w:sz w:val="16"/>
                                      <w:szCs w:val="16"/>
                                      <w:lang w:val="en-GB"/>
                                    </w:rPr>
                                  </w:pPr>
                                  <w:r>
                                    <w:rPr>
                                      <w:rFonts w:ascii="Times-Roman" w:hAnsi="Times-Roman" w:cs="Times-Roman"/>
                                      <w:sz w:val="16"/>
                                      <w:szCs w:val="16"/>
                                      <w:lang w:val="en-GB"/>
                                    </w:rPr>
                                    <w:fldChar w:fldCharType="begin"/>
                                  </w:r>
                                  <w:r>
                                    <w:rPr>
                                      <w:rFonts w:ascii="Times-Roman" w:hAnsi="Times-Roman" w:cs="Times-Roman"/>
                                      <w:sz w:val="16"/>
                                      <w:szCs w:val="16"/>
                                      <w:lang w:val="en-GB"/>
                                    </w:rPr>
                                    <w:instrText xml:space="preserve"> REF _Ref4668321 \r \h </w:instrText>
                                  </w:r>
                                  <w:r>
                                    <w:rPr>
                                      <w:rFonts w:ascii="Times-Roman" w:hAnsi="Times-Roman" w:cs="Times-Roman"/>
                                      <w:sz w:val="16"/>
                                      <w:szCs w:val="16"/>
                                      <w:lang w:val="en-GB"/>
                                    </w:rPr>
                                  </w:r>
                                  <w:r>
                                    <w:rPr>
                                      <w:rFonts w:ascii="Times-Roman" w:hAnsi="Times-Roman" w:cs="Times-Roman"/>
                                      <w:sz w:val="16"/>
                                      <w:szCs w:val="16"/>
                                      <w:lang w:val="en-GB"/>
                                    </w:rPr>
                                    <w:fldChar w:fldCharType="separate"/>
                                  </w:r>
                                  <w:r>
                                    <w:rPr>
                                      <w:rFonts w:ascii="Times-Roman" w:hAnsi="Times-Roman" w:cs="Times-Roman"/>
                                      <w:sz w:val="16"/>
                                      <w:szCs w:val="16"/>
                                      <w:lang w:val="en-GB"/>
                                    </w:rPr>
                                    <w:t>[3]</w:t>
                                  </w:r>
                                  <w:r>
                                    <w:rPr>
                                      <w:rFonts w:ascii="Times-Roman" w:hAnsi="Times-Roman" w:cs="Times-Roman"/>
                                      <w:sz w:val="16"/>
                                      <w:szCs w:val="16"/>
                                      <w:lang w:val="en-GB"/>
                                    </w:rPr>
                                    <w:fldChar w:fldCharType="end"/>
                                  </w:r>
                                </w:p>
                              </w:tc>
                              <w:tc>
                                <w:tcPr>
                                  <w:tcW w:w="1276" w:type="dxa"/>
                                  <w:vAlign w:val="center"/>
                                </w:tcPr>
                                <w:p w14:paraId="2A30F9CC" w14:textId="49D76DC1" w:rsidR="00D21A62" w:rsidRPr="003914F2" w:rsidRDefault="00D21A62" w:rsidP="009817DD">
                                  <w:pPr>
                                    <w:jc w:val="center"/>
                                    <w:rPr>
                                      <w:rFonts w:ascii="Times-Roman" w:hAnsi="Times-Roman" w:cs="Times-Roman"/>
                                      <w:sz w:val="16"/>
                                      <w:szCs w:val="16"/>
                                      <w:lang w:val="en-GB"/>
                                    </w:rPr>
                                  </w:pPr>
                                  <w:r>
                                    <w:rPr>
                                      <w:rFonts w:ascii="Times-Roman" w:hAnsi="Times-Roman" w:cs="Times-Roman"/>
                                      <w:sz w:val="16"/>
                                      <w:szCs w:val="16"/>
                                      <w:lang w:val="en-GB"/>
                                    </w:rPr>
                                    <w:fldChar w:fldCharType="begin"/>
                                  </w:r>
                                  <w:r>
                                    <w:rPr>
                                      <w:rFonts w:ascii="Times-Roman" w:hAnsi="Times-Roman" w:cs="Times-Roman"/>
                                      <w:sz w:val="16"/>
                                      <w:szCs w:val="16"/>
                                      <w:lang w:val="en-GB"/>
                                    </w:rPr>
                                    <w:instrText xml:space="preserve"> REF _Ref4668376 \r \h </w:instrText>
                                  </w:r>
                                  <w:r>
                                    <w:rPr>
                                      <w:rFonts w:ascii="Times-Roman" w:hAnsi="Times-Roman" w:cs="Times-Roman"/>
                                      <w:sz w:val="16"/>
                                      <w:szCs w:val="16"/>
                                      <w:lang w:val="en-GB"/>
                                    </w:rPr>
                                  </w:r>
                                  <w:r>
                                    <w:rPr>
                                      <w:rFonts w:ascii="Times-Roman" w:hAnsi="Times-Roman" w:cs="Times-Roman"/>
                                      <w:sz w:val="16"/>
                                      <w:szCs w:val="16"/>
                                      <w:lang w:val="en-GB"/>
                                    </w:rPr>
                                    <w:fldChar w:fldCharType="separate"/>
                                  </w:r>
                                  <w:r>
                                    <w:rPr>
                                      <w:rFonts w:ascii="Times-Roman" w:hAnsi="Times-Roman" w:cs="Times-Roman"/>
                                      <w:sz w:val="16"/>
                                      <w:szCs w:val="16"/>
                                      <w:lang w:val="en-GB"/>
                                    </w:rPr>
                                    <w:t>[4]</w:t>
                                  </w:r>
                                  <w:r>
                                    <w:rPr>
                                      <w:rFonts w:ascii="Times-Roman" w:hAnsi="Times-Roman" w:cs="Times-Roman"/>
                                      <w:sz w:val="16"/>
                                      <w:szCs w:val="16"/>
                                      <w:lang w:val="en-GB"/>
                                    </w:rPr>
                                    <w:fldChar w:fldCharType="end"/>
                                  </w:r>
                                </w:p>
                              </w:tc>
                              <w:tc>
                                <w:tcPr>
                                  <w:tcW w:w="1276" w:type="dxa"/>
                                  <w:vAlign w:val="center"/>
                                </w:tcPr>
                                <w:p w14:paraId="33EBCC32" w14:textId="574D3826" w:rsidR="00D21A62" w:rsidRPr="003914F2" w:rsidRDefault="00D21A62" w:rsidP="009817DD">
                                  <w:pPr>
                                    <w:jc w:val="center"/>
                                    <w:rPr>
                                      <w:rFonts w:ascii="Times-Roman" w:hAnsi="Times-Roman" w:cs="Times-Roman"/>
                                      <w:sz w:val="16"/>
                                      <w:szCs w:val="16"/>
                                      <w:lang w:val="en-GB"/>
                                    </w:rPr>
                                  </w:pPr>
                                  <w:r>
                                    <w:rPr>
                                      <w:rFonts w:ascii="Times-Roman" w:hAnsi="Times-Roman" w:cs="Times-Roman"/>
                                      <w:sz w:val="16"/>
                                      <w:szCs w:val="16"/>
                                      <w:lang w:val="en-GB"/>
                                    </w:rPr>
                                    <w:fldChar w:fldCharType="begin"/>
                                  </w:r>
                                  <w:r>
                                    <w:rPr>
                                      <w:rFonts w:ascii="Times-Roman" w:hAnsi="Times-Roman" w:cs="Times-Roman"/>
                                      <w:sz w:val="16"/>
                                      <w:szCs w:val="16"/>
                                      <w:lang w:val="en-GB"/>
                                    </w:rPr>
                                    <w:instrText xml:space="preserve"> REF _Ref5294006 \r \h </w:instrText>
                                  </w:r>
                                  <w:r>
                                    <w:rPr>
                                      <w:rFonts w:ascii="Times-Roman" w:hAnsi="Times-Roman" w:cs="Times-Roman"/>
                                      <w:sz w:val="16"/>
                                      <w:szCs w:val="16"/>
                                      <w:lang w:val="en-GB"/>
                                    </w:rPr>
                                  </w:r>
                                  <w:r>
                                    <w:rPr>
                                      <w:rFonts w:ascii="Times-Roman" w:hAnsi="Times-Roman" w:cs="Times-Roman"/>
                                      <w:sz w:val="16"/>
                                      <w:szCs w:val="16"/>
                                      <w:lang w:val="en-GB"/>
                                    </w:rPr>
                                    <w:fldChar w:fldCharType="separate"/>
                                  </w:r>
                                  <w:r w:rsidR="000426DB">
                                    <w:rPr>
                                      <w:rFonts w:ascii="Times-Roman" w:hAnsi="Times-Roman" w:cs="Times-Roman"/>
                                      <w:sz w:val="16"/>
                                      <w:szCs w:val="16"/>
                                      <w:lang w:val="en-GB"/>
                                    </w:rPr>
                                    <w:t>[13]</w:t>
                                  </w:r>
                                  <w:r>
                                    <w:rPr>
                                      <w:rFonts w:ascii="Times-Roman" w:hAnsi="Times-Roman" w:cs="Times-Roman"/>
                                      <w:sz w:val="16"/>
                                      <w:szCs w:val="16"/>
                                      <w:lang w:val="en-GB"/>
                                    </w:rPr>
                                    <w:fldChar w:fldCharType="end"/>
                                  </w:r>
                                </w:p>
                              </w:tc>
                            </w:tr>
                            <w:tr w:rsidR="00D21A62" w:rsidRPr="003914F2" w14:paraId="3AD8EB2C" w14:textId="77777777" w:rsidTr="000B0020">
                              <w:trPr>
                                <w:jc w:val="center"/>
                              </w:trPr>
                              <w:tc>
                                <w:tcPr>
                                  <w:tcW w:w="1109" w:type="dxa"/>
                                  <w:vAlign w:val="center"/>
                                </w:tcPr>
                                <w:p w14:paraId="0137FEF5" w14:textId="77777777" w:rsidR="00D21A62" w:rsidRPr="003914F2" w:rsidRDefault="00D21A62" w:rsidP="009817DD">
                                  <w:pPr>
                                    <w:jc w:val="center"/>
                                    <w:rPr>
                                      <w:rFonts w:ascii="Times-Roman" w:hAnsi="Times-Roman" w:cs="Times-Roman"/>
                                      <w:sz w:val="16"/>
                                      <w:szCs w:val="16"/>
                                      <w:lang w:val="en-GB"/>
                                    </w:rPr>
                                  </w:pPr>
                                  <w:r w:rsidRPr="003914F2">
                                    <w:rPr>
                                      <w:rFonts w:ascii="Times-Roman" w:hAnsi="Times-Roman" w:cs="Times-Roman"/>
                                      <w:sz w:val="16"/>
                                      <w:szCs w:val="16"/>
                                      <w:lang w:val="en-GB"/>
                                    </w:rPr>
                                    <w:t>Process</w:t>
                                  </w:r>
                                </w:p>
                              </w:tc>
                              <w:tc>
                                <w:tcPr>
                                  <w:tcW w:w="1726" w:type="dxa"/>
                                  <w:vAlign w:val="center"/>
                                </w:tcPr>
                                <w:p w14:paraId="5C3CB02E" w14:textId="77777777" w:rsidR="00D21A62" w:rsidRPr="003914F2" w:rsidRDefault="00D21A62" w:rsidP="009817DD">
                                  <w:pPr>
                                    <w:jc w:val="center"/>
                                    <w:rPr>
                                      <w:rFonts w:ascii="Times-Roman" w:hAnsi="Times-Roman" w:cs="Times-Roman"/>
                                      <w:sz w:val="16"/>
                                      <w:szCs w:val="16"/>
                                      <w:lang w:val="en-GB"/>
                                    </w:rPr>
                                  </w:pPr>
                                  <w:r>
                                    <w:rPr>
                                      <w:rFonts w:ascii="Times-Roman" w:hAnsi="Times-Roman" w:cs="Times-Roman"/>
                                      <w:sz w:val="16"/>
                                      <w:szCs w:val="16"/>
                                      <w:lang w:val="en-GB"/>
                                    </w:rPr>
                                    <w:t xml:space="preserve">0.18 </w:t>
                                  </w:r>
                                  <w:r>
                                    <w:rPr>
                                      <w:sz w:val="16"/>
                                      <w:szCs w:val="16"/>
                                      <w:lang w:val="en-GB"/>
                                    </w:rPr>
                                    <w:t>µ</w:t>
                                  </w:r>
                                  <w:r>
                                    <w:rPr>
                                      <w:rFonts w:ascii="Times-Roman" w:hAnsi="Times-Roman" w:cs="Times-Roman"/>
                                      <w:sz w:val="16"/>
                                      <w:szCs w:val="16"/>
                                      <w:lang w:val="en-GB"/>
                                    </w:rPr>
                                    <w:t>m</w:t>
                                  </w:r>
                                </w:p>
                              </w:tc>
                              <w:tc>
                                <w:tcPr>
                                  <w:tcW w:w="1668" w:type="dxa"/>
                                  <w:vAlign w:val="center"/>
                                </w:tcPr>
                                <w:p w14:paraId="1F3FB0E0" w14:textId="77777777" w:rsidR="00D21A62" w:rsidRPr="003914F2" w:rsidRDefault="00D21A62" w:rsidP="009817DD">
                                  <w:pPr>
                                    <w:jc w:val="center"/>
                                    <w:rPr>
                                      <w:rFonts w:ascii="Times-Roman" w:hAnsi="Times-Roman" w:cs="Times-Roman"/>
                                      <w:sz w:val="16"/>
                                      <w:szCs w:val="16"/>
                                      <w:lang w:val="en-GB"/>
                                    </w:rPr>
                                  </w:pPr>
                                  <w:r>
                                    <w:rPr>
                                      <w:rFonts w:ascii="Times-Roman" w:hAnsi="Times-Roman" w:cs="Times-Roman"/>
                                      <w:sz w:val="16"/>
                                      <w:szCs w:val="16"/>
                                      <w:lang w:val="en-GB"/>
                                    </w:rPr>
                                    <w:t xml:space="preserve">0.18 </w:t>
                                  </w:r>
                                  <w:r>
                                    <w:rPr>
                                      <w:sz w:val="16"/>
                                      <w:szCs w:val="16"/>
                                      <w:lang w:val="en-GB"/>
                                    </w:rPr>
                                    <w:t>µ</w:t>
                                  </w:r>
                                  <w:r>
                                    <w:rPr>
                                      <w:rFonts w:ascii="Times-Roman" w:hAnsi="Times-Roman" w:cs="Times-Roman"/>
                                      <w:sz w:val="16"/>
                                      <w:szCs w:val="16"/>
                                      <w:lang w:val="en-GB"/>
                                    </w:rPr>
                                    <w:t>m</w:t>
                                  </w:r>
                                </w:p>
                              </w:tc>
                              <w:tc>
                                <w:tcPr>
                                  <w:tcW w:w="1275" w:type="dxa"/>
                                  <w:vAlign w:val="center"/>
                                </w:tcPr>
                                <w:p w14:paraId="69715059" w14:textId="77777777" w:rsidR="00D21A62" w:rsidRPr="003914F2" w:rsidRDefault="00D21A62" w:rsidP="009817DD">
                                  <w:pPr>
                                    <w:jc w:val="center"/>
                                    <w:rPr>
                                      <w:rFonts w:ascii="Times-Roman" w:hAnsi="Times-Roman" w:cs="Times-Roman"/>
                                      <w:sz w:val="16"/>
                                      <w:szCs w:val="16"/>
                                      <w:lang w:val="en-GB"/>
                                    </w:rPr>
                                  </w:pPr>
                                  <w:r>
                                    <w:rPr>
                                      <w:rFonts w:ascii="Times-Roman" w:hAnsi="Times-Roman" w:cs="Times-Roman"/>
                                      <w:sz w:val="16"/>
                                      <w:szCs w:val="16"/>
                                      <w:lang w:val="en-GB"/>
                                    </w:rPr>
                                    <w:t xml:space="preserve">0.35 </w:t>
                                  </w:r>
                                  <w:r>
                                    <w:rPr>
                                      <w:sz w:val="16"/>
                                      <w:szCs w:val="16"/>
                                      <w:lang w:val="en-GB"/>
                                    </w:rPr>
                                    <w:t>µ</w:t>
                                  </w:r>
                                  <w:r>
                                    <w:rPr>
                                      <w:rFonts w:ascii="Times-Roman" w:hAnsi="Times-Roman" w:cs="Times-Roman"/>
                                      <w:sz w:val="16"/>
                                      <w:szCs w:val="16"/>
                                      <w:lang w:val="en-GB"/>
                                    </w:rPr>
                                    <w:t>m</w:t>
                                  </w:r>
                                </w:p>
                              </w:tc>
                              <w:tc>
                                <w:tcPr>
                                  <w:tcW w:w="1276" w:type="dxa"/>
                                  <w:vAlign w:val="center"/>
                                </w:tcPr>
                                <w:p w14:paraId="3B245168" w14:textId="77777777" w:rsidR="00D21A62" w:rsidRPr="003914F2" w:rsidRDefault="00D21A62" w:rsidP="009817DD">
                                  <w:pPr>
                                    <w:jc w:val="center"/>
                                    <w:rPr>
                                      <w:rFonts w:ascii="Times-Roman" w:hAnsi="Times-Roman" w:cs="Times-Roman"/>
                                      <w:sz w:val="16"/>
                                      <w:szCs w:val="16"/>
                                      <w:lang w:val="en-GB"/>
                                    </w:rPr>
                                  </w:pPr>
                                  <w:r>
                                    <w:rPr>
                                      <w:rFonts w:ascii="Times-Roman" w:hAnsi="Times-Roman" w:cs="Times-Roman"/>
                                      <w:sz w:val="16"/>
                                      <w:szCs w:val="16"/>
                                      <w:lang w:val="en-GB"/>
                                    </w:rPr>
                                    <w:t xml:space="preserve">0.18 </w:t>
                                  </w:r>
                                  <w:r>
                                    <w:rPr>
                                      <w:sz w:val="16"/>
                                      <w:szCs w:val="16"/>
                                      <w:lang w:val="en-GB"/>
                                    </w:rPr>
                                    <w:t>µ</w:t>
                                  </w:r>
                                  <w:r>
                                    <w:rPr>
                                      <w:rFonts w:ascii="Times-Roman" w:hAnsi="Times-Roman" w:cs="Times-Roman"/>
                                      <w:sz w:val="16"/>
                                      <w:szCs w:val="16"/>
                                      <w:lang w:val="en-GB"/>
                                    </w:rPr>
                                    <w:t>m</w:t>
                                  </w:r>
                                </w:p>
                              </w:tc>
                              <w:tc>
                                <w:tcPr>
                                  <w:tcW w:w="1276" w:type="dxa"/>
                                  <w:vAlign w:val="center"/>
                                </w:tcPr>
                                <w:p w14:paraId="7B53CBE8" w14:textId="77777777" w:rsidR="00D21A62" w:rsidRPr="003914F2" w:rsidRDefault="00D21A62" w:rsidP="009817DD">
                                  <w:pPr>
                                    <w:jc w:val="center"/>
                                    <w:rPr>
                                      <w:rFonts w:ascii="Times-Roman" w:hAnsi="Times-Roman" w:cs="Times-Roman"/>
                                      <w:sz w:val="16"/>
                                      <w:szCs w:val="16"/>
                                      <w:lang w:val="en-GB"/>
                                    </w:rPr>
                                  </w:pPr>
                                  <w:r>
                                    <w:rPr>
                                      <w:rFonts w:ascii="Times-Roman" w:hAnsi="Times-Roman" w:cs="Times-Roman"/>
                                      <w:sz w:val="16"/>
                                      <w:szCs w:val="16"/>
                                      <w:lang w:val="en-GB"/>
                                    </w:rPr>
                                    <w:t xml:space="preserve">0.18 </w:t>
                                  </w:r>
                                  <w:r>
                                    <w:rPr>
                                      <w:sz w:val="16"/>
                                      <w:szCs w:val="16"/>
                                      <w:lang w:val="en-GB"/>
                                    </w:rPr>
                                    <w:t>µ</w:t>
                                  </w:r>
                                  <w:r>
                                    <w:rPr>
                                      <w:rFonts w:ascii="Times-Roman" w:hAnsi="Times-Roman" w:cs="Times-Roman"/>
                                      <w:sz w:val="16"/>
                                      <w:szCs w:val="16"/>
                                      <w:lang w:val="en-GB"/>
                                    </w:rPr>
                                    <w:t>m</w:t>
                                  </w:r>
                                </w:p>
                              </w:tc>
                              <w:tc>
                                <w:tcPr>
                                  <w:tcW w:w="1276" w:type="dxa"/>
                                  <w:vAlign w:val="center"/>
                                </w:tcPr>
                                <w:p w14:paraId="58C28E46" w14:textId="77777777" w:rsidR="00D21A62" w:rsidRPr="003914F2" w:rsidRDefault="00D21A62" w:rsidP="009817DD">
                                  <w:pPr>
                                    <w:jc w:val="center"/>
                                    <w:rPr>
                                      <w:rFonts w:ascii="Times-Roman" w:hAnsi="Times-Roman" w:cs="Times-Roman"/>
                                      <w:sz w:val="16"/>
                                      <w:szCs w:val="16"/>
                                      <w:lang w:val="en-GB"/>
                                    </w:rPr>
                                  </w:pPr>
                                  <w:r>
                                    <w:rPr>
                                      <w:rFonts w:ascii="Times-Roman" w:hAnsi="Times-Roman" w:cs="Times-Roman"/>
                                      <w:sz w:val="16"/>
                                      <w:szCs w:val="16"/>
                                      <w:lang w:val="en-GB"/>
                                    </w:rPr>
                                    <w:t>90 nm</w:t>
                                  </w:r>
                                </w:p>
                              </w:tc>
                            </w:tr>
                            <w:tr w:rsidR="00D21A62" w:rsidRPr="003914F2" w14:paraId="0D606B8C" w14:textId="77777777" w:rsidTr="000B0020">
                              <w:trPr>
                                <w:jc w:val="center"/>
                              </w:trPr>
                              <w:tc>
                                <w:tcPr>
                                  <w:tcW w:w="1109" w:type="dxa"/>
                                  <w:vAlign w:val="center"/>
                                </w:tcPr>
                                <w:p w14:paraId="2EC2C55C" w14:textId="77777777" w:rsidR="00D21A62" w:rsidRPr="003914F2" w:rsidRDefault="00D21A62" w:rsidP="009817DD">
                                  <w:pPr>
                                    <w:jc w:val="center"/>
                                    <w:rPr>
                                      <w:rFonts w:ascii="Times-Roman" w:hAnsi="Times-Roman" w:cs="Times-Roman"/>
                                      <w:sz w:val="16"/>
                                      <w:szCs w:val="16"/>
                                      <w:lang w:val="en-GB"/>
                                    </w:rPr>
                                  </w:pPr>
                                  <w:r>
                                    <w:rPr>
                                      <w:rFonts w:ascii="Times-Roman" w:hAnsi="Times-Roman" w:cs="Times-Roman"/>
                                      <w:sz w:val="16"/>
                                      <w:szCs w:val="16"/>
                                      <w:lang w:val="en-GB"/>
                                    </w:rPr>
                                    <w:t>Pixel</w:t>
                                  </w:r>
                                </w:p>
                              </w:tc>
                              <w:tc>
                                <w:tcPr>
                                  <w:tcW w:w="1726" w:type="dxa"/>
                                  <w:vAlign w:val="center"/>
                                </w:tcPr>
                                <w:p w14:paraId="011A341D" w14:textId="77777777" w:rsidR="00D21A62" w:rsidRDefault="00D21A62" w:rsidP="009817DD">
                                  <w:pPr>
                                    <w:jc w:val="center"/>
                                    <w:rPr>
                                      <w:rFonts w:ascii="Times-Roman" w:hAnsi="Times-Roman" w:cs="Times-Roman"/>
                                      <w:sz w:val="16"/>
                                      <w:szCs w:val="16"/>
                                      <w:lang w:val="en-GB"/>
                                    </w:rPr>
                                  </w:pPr>
                                  <w:r>
                                    <w:rPr>
                                      <w:rFonts w:ascii="Times-Roman" w:hAnsi="Times-Roman" w:cs="Times-Roman"/>
                                      <w:sz w:val="16"/>
                                      <w:szCs w:val="16"/>
                                      <w:lang w:val="en-GB"/>
                                    </w:rPr>
                                    <w:t>4T PPD</w:t>
                                  </w:r>
                                </w:p>
                              </w:tc>
                              <w:tc>
                                <w:tcPr>
                                  <w:tcW w:w="1668" w:type="dxa"/>
                                  <w:vAlign w:val="center"/>
                                </w:tcPr>
                                <w:p w14:paraId="654E0045" w14:textId="77777777" w:rsidR="00D21A62" w:rsidRDefault="00D21A62" w:rsidP="009817DD">
                                  <w:pPr>
                                    <w:jc w:val="center"/>
                                    <w:rPr>
                                      <w:rFonts w:ascii="Times-Roman" w:hAnsi="Times-Roman" w:cs="Times-Roman"/>
                                      <w:sz w:val="16"/>
                                      <w:szCs w:val="16"/>
                                      <w:lang w:val="en-GB"/>
                                    </w:rPr>
                                  </w:pPr>
                                  <w:r>
                                    <w:rPr>
                                      <w:rFonts w:ascii="Times-Roman" w:hAnsi="Times-Roman" w:cs="Times-Roman"/>
                                      <w:sz w:val="16"/>
                                      <w:szCs w:val="16"/>
                                      <w:lang w:val="en-GB"/>
                                    </w:rPr>
                                    <w:t>4T PPD</w:t>
                                  </w:r>
                                </w:p>
                              </w:tc>
                              <w:tc>
                                <w:tcPr>
                                  <w:tcW w:w="1275" w:type="dxa"/>
                                  <w:vAlign w:val="center"/>
                                </w:tcPr>
                                <w:p w14:paraId="7C6D38B2" w14:textId="77777777" w:rsidR="00D21A62" w:rsidRDefault="00D21A62" w:rsidP="009817DD">
                                  <w:pPr>
                                    <w:jc w:val="center"/>
                                    <w:rPr>
                                      <w:rFonts w:ascii="Times-Roman" w:hAnsi="Times-Roman" w:cs="Times-Roman"/>
                                      <w:sz w:val="16"/>
                                      <w:szCs w:val="16"/>
                                      <w:lang w:val="en-GB"/>
                                    </w:rPr>
                                  </w:pPr>
                                  <w:r>
                                    <w:rPr>
                                      <w:rFonts w:ascii="Times-Roman" w:hAnsi="Times-Roman" w:cs="Times-Roman"/>
                                      <w:sz w:val="16"/>
                                      <w:szCs w:val="16"/>
                                      <w:lang w:val="en-GB"/>
                                    </w:rPr>
                                    <w:t>3 T</w:t>
                                  </w:r>
                                </w:p>
                              </w:tc>
                              <w:tc>
                                <w:tcPr>
                                  <w:tcW w:w="1276" w:type="dxa"/>
                                  <w:vAlign w:val="center"/>
                                </w:tcPr>
                                <w:p w14:paraId="052503F9" w14:textId="77777777" w:rsidR="00D21A62" w:rsidRPr="003914F2" w:rsidRDefault="00D21A62" w:rsidP="009817DD">
                                  <w:pPr>
                                    <w:jc w:val="center"/>
                                    <w:rPr>
                                      <w:rFonts w:ascii="Times-Roman" w:hAnsi="Times-Roman" w:cs="Times-Roman"/>
                                      <w:sz w:val="16"/>
                                      <w:szCs w:val="16"/>
                                      <w:lang w:val="en-GB"/>
                                    </w:rPr>
                                  </w:pPr>
                                  <w:r>
                                    <w:rPr>
                                      <w:rFonts w:ascii="Times-Roman" w:hAnsi="Times-Roman" w:cs="Times-Roman"/>
                                      <w:sz w:val="16"/>
                                      <w:szCs w:val="16"/>
                                      <w:lang w:val="en-GB"/>
                                    </w:rPr>
                                    <w:t xml:space="preserve">STI-less shared </w:t>
                                  </w:r>
                                </w:p>
                              </w:tc>
                              <w:tc>
                                <w:tcPr>
                                  <w:tcW w:w="1276" w:type="dxa"/>
                                  <w:vAlign w:val="center"/>
                                </w:tcPr>
                                <w:p w14:paraId="78160BF2" w14:textId="77777777" w:rsidR="00D21A62" w:rsidRPr="003914F2" w:rsidRDefault="00D21A62" w:rsidP="009817DD">
                                  <w:pPr>
                                    <w:jc w:val="center"/>
                                    <w:rPr>
                                      <w:rFonts w:ascii="Times-Roman" w:hAnsi="Times-Roman" w:cs="Times-Roman"/>
                                      <w:sz w:val="16"/>
                                      <w:szCs w:val="16"/>
                                      <w:lang w:val="en-GB"/>
                                    </w:rPr>
                                  </w:pPr>
                                  <w:r>
                                    <w:rPr>
                                      <w:rFonts w:ascii="Times-Roman" w:hAnsi="Times-Roman" w:cs="Times-Roman"/>
                                      <w:sz w:val="16"/>
                                      <w:szCs w:val="16"/>
                                      <w:lang w:val="en-GB"/>
                                    </w:rPr>
                                    <w:t>4T HDR PPD</w:t>
                                  </w:r>
                                </w:p>
                              </w:tc>
                              <w:tc>
                                <w:tcPr>
                                  <w:tcW w:w="1276" w:type="dxa"/>
                                  <w:vAlign w:val="center"/>
                                </w:tcPr>
                                <w:p w14:paraId="00D52E5E" w14:textId="77777777" w:rsidR="00D21A62" w:rsidRPr="003914F2" w:rsidRDefault="00D21A62" w:rsidP="009817DD">
                                  <w:pPr>
                                    <w:jc w:val="center"/>
                                    <w:rPr>
                                      <w:rFonts w:ascii="Times-Roman" w:hAnsi="Times-Roman" w:cs="Times-Roman"/>
                                      <w:sz w:val="16"/>
                                      <w:szCs w:val="16"/>
                                      <w:lang w:val="en-GB"/>
                                    </w:rPr>
                                  </w:pPr>
                                  <w:r>
                                    <w:rPr>
                                      <w:rFonts w:ascii="Times-Roman" w:hAnsi="Times-Roman" w:cs="Times-Roman"/>
                                      <w:sz w:val="16"/>
                                      <w:szCs w:val="16"/>
                                      <w:lang w:val="en-GB"/>
                                    </w:rPr>
                                    <w:t>1.75 T shared</w:t>
                                  </w:r>
                                </w:p>
                              </w:tc>
                            </w:tr>
                            <w:tr w:rsidR="00D21A62" w:rsidRPr="003914F2" w14:paraId="71EDCF64" w14:textId="77777777" w:rsidTr="000B0020">
                              <w:trPr>
                                <w:jc w:val="center"/>
                              </w:trPr>
                              <w:tc>
                                <w:tcPr>
                                  <w:tcW w:w="1109" w:type="dxa"/>
                                  <w:vAlign w:val="center"/>
                                </w:tcPr>
                                <w:p w14:paraId="470A9175" w14:textId="77777777" w:rsidR="00D21A62" w:rsidRPr="003914F2" w:rsidRDefault="00D21A62" w:rsidP="009817DD">
                                  <w:pPr>
                                    <w:jc w:val="center"/>
                                    <w:rPr>
                                      <w:rFonts w:ascii="Times-Roman" w:hAnsi="Times-Roman" w:cs="Times-Roman"/>
                                      <w:sz w:val="16"/>
                                      <w:szCs w:val="16"/>
                                      <w:lang w:val="en-GB"/>
                                    </w:rPr>
                                  </w:pPr>
                                  <w:r>
                                    <w:rPr>
                                      <w:rFonts w:ascii="Times-Roman" w:hAnsi="Times-Roman" w:cs="Times-Roman"/>
                                      <w:sz w:val="16"/>
                                      <w:szCs w:val="16"/>
                                      <w:lang w:val="en-GB"/>
                                    </w:rPr>
                                    <w:t>Array size</w:t>
                                  </w:r>
                                </w:p>
                              </w:tc>
                              <w:tc>
                                <w:tcPr>
                                  <w:tcW w:w="1726" w:type="dxa"/>
                                  <w:vAlign w:val="center"/>
                                </w:tcPr>
                                <w:p w14:paraId="7B7B124D" w14:textId="77777777" w:rsidR="00D21A62" w:rsidRPr="003914F2" w:rsidRDefault="00D21A62" w:rsidP="009817DD">
                                  <w:pPr>
                                    <w:jc w:val="center"/>
                                    <w:rPr>
                                      <w:rFonts w:ascii="Times-Roman" w:hAnsi="Times-Roman" w:cs="Times-Roman"/>
                                      <w:sz w:val="16"/>
                                      <w:szCs w:val="16"/>
                                      <w:lang w:val="en-GB"/>
                                    </w:rPr>
                                  </w:pPr>
                                  <w:r>
                                    <w:rPr>
                                      <w:rFonts w:ascii="Times-Roman" w:hAnsi="Times-Roman" w:cs="Times-Roman"/>
                                      <w:sz w:val="16"/>
                                      <w:szCs w:val="16"/>
                                      <w:lang w:val="en-GB"/>
                                    </w:rPr>
                                    <w:t>64</w:t>
                                  </w:r>
                                  <w:r>
                                    <w:rPr>
                                      <w:sz w:val="16"/>
                                      <w:szCs w:val="16"/>
                                      <w:lang w:val="en-GB"/>
                                    </w:rPr>
                                    <w:t>×</w:t>
                                  </w:r>
                                  <w:r>
                                    <w:rPr>
                                      <w:rFonts w:ascii="Times-Roman" w:hAnsi="Times-Roman" w:cs="Times-Roman"/>
                                      <w:sz w:val="16"/>
                                      <w:szCs w:val="16"/>
                                      <w:lang w:val="en-GB"/>
                                    </w:rPr>
                                    <w:t>28</w:t>
                                  </w:r>
                                </w:p>
                              </w:tc>
                              <w:tc>
                                <w:tcPr>
                                  <w:tcW w:w="1668" w:type="dxa"/>
                                  <w:vAlign w:val="center"/>
                                </w:tcPr>
                                <w:p w14:paraId="3B79FF92" w14:textId="77777777" w:rsidR="00D21A62" w:rsidRPr="003914F2" w:rsidRDefault="00D21A62" w:rsidP="009817DD">
                                  <w:pPr>
                                    <w:jc w:val="center"/>
                                    <w:rPr>
                                      <w:rFonts w:ascii="Times-Roman" w:hAnsi="Times-Roman" w:cs="Times-Roman"/>
                                      <w:sz w:val="16"/>
                                      <w:szCs w:val="16"/>
                                      <w:lang w:val="en-GB"/>
                                    </w:rPr>
                                  </w:pPr>
                                  <w:r>
                                    <w:rPr>
                                      <w:rFonts w:ascii="Times-Roman" w:hAnsi="Times-Roman" w:cs="Times-Roman"/>
                                      <w:sz w:val="16"/>
                                      <w:szCs w:val="16"/>
                                      <w:lang w:val="en-GB"/>
                                    </w:rPr>
                                    <w:t>64</w:t>
                                  </w:r>
                                  <w:r>
                                    <w:rPr>
                                      <w:sz w:val="16"/>
                                      <w:szCs w:val="16"/>
                                      <w:lang w:val="en-GB"/>
                                    </w:rPr>
                                    <w:t>×</w:t>
                                  </w:r>
                                  <w:r>
                                    <w:rPr>
                                      <w:rFonts w:ascii="Times-Roman" w:hAnsi="Times-Roman" w:cs="Times-Roman"/>
                                      <w:sz w:val="16"/>
                                      <w:szCs w:val="16"/>
                                      <w:lang w:val="en-GB"/>
                                    </w:rPr>
                                    <w:t>32</w:t>
                                  </w:r>
                                </w:p>
                              </w:tc>
                              <w:tc>
                                <w:tcPr>
                                  <w:tcW w:w="1275" w:type="dxa"/>
                                  <w:vAlign w:val="center"/>
                                </w:tcPr>
                                <w:p w14:paraId="524E5795" w14:textId="77777777" w:rsidR="00D21A62" w:rsidRPr="003914F2" w:rsidRDefault="00D21A62" w:rsidP="009817DD">
                                  <w:pPr>
                                    <w:jc w:val="center"/>
                                    <w:rPr>
                                      <w:rFonts w:ascii="Times-Roman" w:hAnsi="Times-Roman" w:cs="Times-Roman"/>
                                      <w:sz w:val="16"/>
                                      <w:szCs w:val="16"/>
                                      <w:lang w:val="en-GB"/>
                                    </w:rPr>
                                  </w:pPr>
                                  <w:r>
                                    <w:rPr>
                                      <w:rFonts w:ascii="Times-Roman" w:hAnsi="Times-Roman" w:cs="Times-Roman"/>
                                      <w:sz w:val="16"/>
                                      <w:szCs w:val="16"/>
                                      <w:lang w:val="en-GB"/>
                                    </w:rPr>
                                    <w:t>480 k</w:t>
                                  </w:r>
                                </w:p>
                              </w:tc>
                              <w:tc>
                                <w:tcPr>
                                  <w:tcW w:w="1276" w:type="dxa"/>
                                  <w:vAlign w:val="center"/>
                                </w:tcPr>
                                <w:p w14:paraId="2282DD47" w14:textId="77777777" w:rsidR="00D21A62" w:rsidRPr="003914F2" w:rsidRDefault="00D21A62" w:rsidP="009817DD">
                                  <w:pPr>
                                    <w:jc w:val="center"/>
                                    <w:rPr>
                                      <w:rFonts w:ascii="Times-Roman" w:hAnsi="Times-Roman" w:cs="Times-Roman"/>
                                      <w:sz w:val="16"/>
                                      <w:szCs w:val="16"/>
                                      <w:lang w:val="en-GB"/>
                                    </w:rPr>
                                  </w:pPr>
                                  <w:r>
                                    <w:rPr>
                                      <w:rFonts w:ascii="Times-Roman" w:hAnsi="Times-Roman" w:cs="Times-Roman"/>
                                      <w:sz w:val="16"/>
                                      <w:szCs w:val="16"/>
                                      <w:lang w:val="en-GB"/>
                                    </w:rPr>
                                    <w:t>50</w:t>
                                  </w:r>
                                  <w:r>
                                    <w:rPr>
                                      <w:sz w:val="16"/>
                                      <w:szCs w:val="16"/>
                                      <w:lang w:val="en-GB"/>
                                    </w:rPr>
                                    <w:t>×</w:t>
                                  </w:r>
                                  <w:r>
                                    <w:rPr>
                                      <w:rFonts w:ascii="Times-Roman" w:hAnsi="Times-Roman" w:cs="Times-Roman"/>
                                      <w:sz w:val="16"/>
                                      <w:szCs w:val="16"/>
                                      <w:lang w:val="en-GB"/>
                                    </w:rPr>
                                    <w:t>570</w:t>
                                  </w:r>
                                </w:p>
                              </w:tc>
                              <w:tc>
                                <w:tcPr>
                                  <w:tcW w:w="1276" w:type="dxa"/>
                                  <w:vAlign w:val="center"/>
                                </w:tcPr>
                                <w:p w14:paraId="116FA0B9" w14:textId="77777777" w:rsidR="00D21A62" w:rsidRPr="003914F2" w:rsidRDefault="00D21A62" w:rsidP="009817DD">
                                  <w:pPr>
                                    <w:jc w:val="center"/>
                                    <w:rPr>
                                      <w:rFonts w:ascii="Times-Roman" w:hAnsi="Times-Roman" w:cs="Times-Roman"/>
                                      <w:sz w:val="16"/>
                                      <w:szCs w:val="16"/>
                                      <w:lang w:val="en-GB"/>
                                    </w:rPr>
                                  </w:pPr>
                                  <w:r>
                                    <w:rPr>
                                      <w:rFonts w:ascii="Times-Roman" w:hAnsi="Times-Roman" w:cs="Times-Roman"/>
                                      <w:sz w:val="16"/>
                                      <w:szCs w:val="16"/>
                                      <w:lang w:val="en-GB"/>
                                    </w:rPr>
                                    <w:t>2048</w:t>
                                  </w:r>
                                  <w:r>
                                    <w:rPr>
                                      <w:sz w:val="16"/>
                                      <w:szCs w:val="16"/>
                                      <w:lang w:val="en-GB"/>
                                    </w:rPr>
                                    <w:t>×</w:t>
                                  </w:r>
                                  <w:r>
                                    <w:rPr>
                                      <w:rFonts w:ascii="Times-Roman" w:hAnsi="Times-Roman" w:cs="Times-Roman"/>
                                      <w:sz w:val="16"/>
                                      <w:szCs w:val="16"/>
                                      <w:lang w:val="en-GB"/>
                                    </w:rPr>
                                    <w:t>2048</w:t>
                                  </w:r>
                                </w:p>
                              </w:tc>
                              <w:tc>
                                <w:tcPr>
                                  <w:tcW w:w="1276" w:type="dxa"/>
                                  <w:vAlign w:val="center"/>
                                </w:tcPr>
                                <w:p w14:paraId="027587F7" w14:textId="77777777" w:rsidR="00D21A62" w:rsidRPr="003914F2" w:rsidRDefault="00D21A62" w:rsidP="009817DD">
                                  <w:pPr>
                                    <w:jc w:val="center"/>
                                    <w:rPr>
                                      <w:rFonts w:ascii="Times-Roman" w:hAnsi="Times-Roman" w:cs="Times-Roman"/>
                                      <w:sz w:val="16"/>
                                      <w:szCs w:val="16"/>
                                      <w:lang w:val="en-GB"/>
                                    </w:rPr>
                                  </w:pPr>
                                  <w:r>
                                    <w:rPr>
                                      <w:rFonts w:ascii="Times-Roman" w:hAnsi="Times-Roman" w:cs="Times-Roman"/>
                                      <w:sz w:val="16"/>
                                      <w:szCs w:val="16"/>
                                      <w:lang w:val="en-GB"/>
                                    </w:rPr>
                                    <w:t>1920</w:t>
                                  </w:r>
                                  <w:r>
                                    <w:rPr>
                                      <w:sz w:val="16"/>
                                      <w:szCs w:val="16"/>
                                      <w:lang w:val="en-GB"/>
                                    </w:rPr>
                                    <w:t>×</w:t>
                                  </w:r>
                                  <w:r>
                                    <w:rPr>
                                      <w:rFonts w:ascii="Times-Roman" w:hAnsi="Times-Roman" w:cs="Times-Roman"/>
                                      <w:sz w:val="16"/>
                                      <w:szCs w:val="16"/>
                                      <w:lang w:val="en-GB"/>
                                    </w:rPr>
                                    <w:t>1440</w:t>
                                  </w:r>
                                </w:p>
                              </w:tc>
                            </w:tr>
                            <w:tr w:rsidR="00D21A62" w:rsidRPr="003914F2" w14:paraId="74B0CBBE" w14:textId="77777777" w:rsidTr="000B0020">
                              <w:trPr>
                                <w:jc w:val="center"/>
                              </w:trPr>
                              <w:tc>
                                <w:tcPr>
                                  <w:tcW w:w="1109" w:type="dxa"/>
                                  <w:vAlign w:val="center"/>
                                </w:tcPr>
                                <w:p w14:paraId="4B3A262B" w14:textId="77777777" w:rsidR="00D21A62" w:rsidRPr="003914F2" w:rsidRDefault="00D21A62" w:rsidP="009817DD">
                                  <w:pPr>
                                    <w:jc w:val="center"/>
                                    <w:rPr>
                                      <w:rFonts w:ascii="Times-Roman" w:hAnsi="Times-Roman" w:cs="Times-Roman"/>
                                      <w:sz w:val="16"/>
                                      <w:szCs w:val="16"/>
                                      <w:lang w:val="en-GB"/>
                                    </w:rPr>
                                  </w:pPr>
                                  <w:r>
                                    <w:rPr>
                                      <w:rFonts w:ascii="Times-Roman" w:hAnsi="Times-Roman" w:cs="Times-Roman"/>
                                      <w:sz w:val="16"/>
                                      <w:szCs w:val="16"/>
                                      <w:lang w:val="en-GB"/>
                                    </w:rPr>
                                    <w:t>Pixel pitch</w:t>
                                  </w:r>
                                </w:p>
                              </w:tc>
                              <w:tc>
                                <w:tcPr>
                                  <w:tcW w:w="1726" w:type="dxa"/>
                                  <w:vAlign w:val="center"/>
                                </w:tcPr>
                                <w:p w14:paraId="10D70D53" w14:textId="77777777" w:rsidR="00D21A62" w:rsidRPr="003914F2" w:rsidRDefault="00D21A62" w:rsidP="009817DD">
                                  <w:pPr>
                                    <w:jc w:val="center"/>
                                    <w:rPr>
                                      <w:rFonts w:ascii="Times-Roman" w:hAnsi="Times-Roman" w:cs="Times-Roman"/>
                                      <w:sz w:val="16"/>
                                      <w:szCs w:val="16"/>
                                      <w:lang w:val="en-GB"/>
                                    </w:rPr>
                                  </w:pPr>
                                  <w:r>
                                    <w:rPr>
                                      <w:rFonts w:ascii="Times-Roman" w:hAnsi="Times-Roman" w:cs="Times-Roman"/>
                                      <w:sz w:val="16"/>
                                      <w:szCs w:val="16"/>
                                      <w:lang w:val="en-GB"/>
                                    </w:rPr>
                                    <w:t xml:space="preserve">11 </w:t>
                                  </w:r>
                                  <w:r>
                                    <w:rPr>
                                      <w:sz w:val="16"/>
                                      <w:szCs w:val="16"/>
                                      <w:lang w:val="en-GB"/>
                                    </w:rPr>
                                    <w:t>µ</w:t>
                                  </w:r>
                                  <w:r>
                                    <w:rPr>
                                      <w:rFonts w:ascii="Times-Roman" w:hAnsi="Times-Roman" w:cs="Times-Roman"/>
                                      <w:sz w:val="16"/>
                                      <w:szCs w:val="16"/>
                                      <w:lang w:val="en-GB"/>
                                    </w:rPr>
                                    <w:t xml:space="preserve">m </w:t>
                                  </w:r>
                                  <w:r>
                                    <w:rPr>
                                      <w:sz w:val="16"/>
                                      <w:szCs w:val="16"/>
                                      <w:lang w:val="en-GB"/>
                                    </w:rPr>
                                    <w:t>× 11 µ</w:t>
                                  </w:r>
                                  <w:r>
                                    <w:rPr>
                                      <w:rFonts w:ascii="Times-Roman" w:hAnsi="Times-Roman" w:cs="Times-Roman"/>
                                      <w:sz w:val="16"/>
                                      <w:szCs w:val="16"/>
                                      <w:lang w:val="en-GB"/>
                                    </w:rPr>
                                    <w:t>m</w:t>
                                  </w:r>
                                </w:p>
                              </w:tc>
                              <w:tc>
                                <w:tcPr>
                                  <w:tcW w:w="1668" w:type="dxa"/>
                                  <w:vAlign w:val="center"/>
                                </w:tcPr>
                                <w:p w14:paraId="2526EA7E" w14:textId="77777777" w:rsidR="00D21A62" w:rsidRPr="003914F2" w:rsidRDefault="00D21A62" w:rsidP="009817DD">
                                  <w:pPr>
                                    <w:jc w:val="center"/>
                                    <w:rPr>
                                      <w:rFonts w:ascii="Times-Roman" w:hAnsi="Times-Roman" w:cs="Times-Roman"/>
                                      <w:sz w:val="16"/>
                                      <w:szCs w:val="16"/>
                                      <w:lang w:val="en-GB"/>
                                    </w:rPr>
                                  </w:pPr>
                                  <w:r>
                                    <w:rPr>
                                      <w:rFonts w:ascii="Times-Roman" w:hAnsi="Times-Roman" w:cs="Times-Roman"/>
                                      <w:sz w:val="16"/>
                                      <w:szCs w:val="16"/>
                                      <w:lang w:val="en-GB"/>
                                    </w:rPr>
                                    <w:t xml:space="preserve">11 </w:t>
                                  </w:r>
                                  <w:r>
                                    <w:rPr>
                                      <w:sz w:val="16"/>
                                      <w:szCs w:val="16"/>
                                      <w:lang w:val="en-GB"/>
                                    </w:rPr>
                                    <w:t>µ</w:t>
                                  </w:r>
                                  <w:r>
                                    <w:rPr>
                                      <w:rFonts w:ascii="Times-Roman" w:hAnsi="Times-Roman" w:cs="Times-Roman"/>
                                      <w:sz w:val="16"/>
                                      <w:szCs w:val="16"/>
                                      <w:lang w:val="en-GB"/>
                                    </w:rPr>
                                    <w:t xml:space="preserve">m </w:t>
                                  </w:r>
                                  <w:r>
                                    <w:rPr>
                                      <w:sz w:val="16"/>
                                      <w:szCs w:val="16"/>
                                      <w:lang w:val="en-GB"/>
                                    </w:rPr>
                                    <w:t>× 11 µ</w:t>
                                  </w:r>
                                  <w:r>
                                    <w:rPr>
                                      <w:rFonts w:ascii="Times-Roman" w:hAnsi="Times-Roman" w:cs="Times-Roman"/>
                                      <w:sz w:val="16"/>
                                      <w:szCs w:val="16"/>
                                      <w:lang w:val="en-GB"/>
                                    </w:rPr>
                                    <w:t>m</w:t>
                                  </w:r>
                                </w:p>
                              </w:tc>
                              <w:tc>
                                <w:tcPr>
                                  <w:tcW w:w="1275" w:type="dxa"/>
                                  <w:vAlign w:val="center"/>
                                </w:tcPr>
                                <w:p w14:paraId="60FEA63C" w14:textId="77777777" w:rsidR="00D21A62" w:rsidRPr="003914F2" w:rsidRDefault="00D21A62" w:rsidP="009817DD">
                                  <w:pPr>
                                    <w:jc w:val="center"/>
                                    <w:rPr>
                                      <w:rFonts w:ascii="Times-Roman" w:hAnsi="Times-Roman" w:cs="Times-Roman"/>
                                      <w:sz w:val="16"/>
                                      <w:szCs w:val="16"/>
                                      <w:lang w:val="en-GB"/>
                                    </w:rPr>
                                  </w:pPr>
                                  <w:r>
                                    <w:rPr>
                                      <w:rFonts w:ascii="Times-Roman" w:hAnsi="Times-Roman" w:cs="Times-Roman"/>
                                      <w:sz w:val="16"/>
                                      <w:szCs w:val="16"/>
                                      <w:lang w:val="en-GB"/>
                                    </w:rPr>
                                    <w:t xml:space="preserve">16 </w:t>
                                  </w:r>
                                  <w:r>
                                    <w:rPr>
                                      <w:sz w:val="16"/>
                                      <w:szCs w:val="16"/>
                                      <w:lang w:val="en-GB"/>
                                    </w:rPr>
                                    <w:t>µ</w:t>
                                  </w:r>
                                  <w:r>
                                    <w:rPr>
                                      <w:rFonts w:ascii="Times-Roman" w:hAnsi="Times-Roman" w:cs="Times-Roman"/>
                                      <w:sz w:val="16"/>
                                      <w:szCs w:val="16"/>
                                      <w:lang w:val="en-GB"/>
                                    </w:rPr>
                                    <w:t xml:space="preserve">m </w:t>
                                  </w:r>
                                  <w:r>
                                    <w:rPr>
                                      <w:sz w:val="16"/>
                                      <w:szCs w:val="16"/>
                                      <w:lang w:val="en-GB"/>
                                    </w:rPr>
                                    <w:t>× 16 µ</w:t>
                                  </w:r>
                                  <w:r>
                                    <w:rPr>
                                      <w:rFonts w:ascii="Times-Roman" w:hAnsi="Times-Roman" w:cs="Times-Roman"/>
                                      <w:sz w:val="16"/>
                                      <w:szCs w:val="16"/>
                                      <w:lang w:val="en-GB"/>
                                    </w:rPr>
                                    <w:t>m</w:t>
                                  </w:r>
                                </w:p>
                              </w:tc>
                              <w:tc>
                                <w:tcPr>
                                  <w:tcW w:w="1276" w:type="dxa"/>
                                  <w:vAlign w:val="center"/>
                                </w:tcPr>
                                <w:p w14:paraId="243C2A0F" w14:textId="77777777" w:rsidR="00D21A62" w:rsidRPr="003914F2" w:rsidRDefault="00D21A62" w:rsidP="009817DD">
                                  <w:pPr>
                                    <w:jc w:val="center"/>
                                    <w:rPr>
                                      <w:rFonts w:ascii="Times-Roman" w:hAnsi="Times-Roman" w:cs="Times-Roman"/>
                                      <w:sz w:val="16"/>
                                      <w:szCs w:val="16"/>
                                      <w:lang w:val="en-GB"/>
                                    </w:rPr>
                                  </w:pPr>
                                  <w:r>
                                    <w:rPr>
                                      <w:rFonts w:ascii="Times-Roman" w:hAnsi="Times-Roman" w:cs="Times-Roman"/>
                                      <w:sz w:val="16"/>
                                      <w:szCs w:val="16"/>
                                      <w:lang w:val="en-GB"/>
                                    </w:rPr>
                                    <w:t xml:space="preserve">7.5 </w:t>
                                  </w:r>
                                  <w:r>
                                    <w:rPr>
                                      <w:sz w:val="16"/>
                                      <w:szCs w:val="16"/>
                                      <w:lang w:val="en-GB"/>
                                    </w:rPr>
                                    <w:t>µ</w:t>
                                  </w:r>
                                  <w:r>
                                    <w:rPr>
                                      <w:rFonts w:ascii="Times-Roman" w:hAnsi="Times-Roman" w:cs="Times-Roman"/>
                                      <w:sz w:val="16"/>
                                      <w:szCs w:val="16"/>
                                      <w:lang w:val="en-GB"/>
                                    </w:rPr>
                                    <w:t xml:space="preserve">m </w:t>
                                  </w:r>
                                  <w:r>
                                    <w:rPr>
                                      <w:sz w:val="16"/>
                                      <w:szCs w:val="16"/>
                                      <w:lang w:val="en-GB"/>
                                    </w:rPr>
                                    <w:t>× 7.5 µ</w:t>
                                  </w:r>
                                  <w:r>
                                    <w:rPr>
                                      <w:rFonts w:ascii="Times-Roman" w:hAnsi="Times-Roman" w:cs="Times-Roman"/>
                                      <w:sz w:val="16"/>
                                      <w:szCs w:val="16"/>
                                      <w:lang w:val="en-GB"/>
                                    </w:rPr>
                                    <w:t>m</w:t>
                                  </w:r>
                                </w:p>
                              </w:tc>
                              <w:tc>
                                <w:tcPr>
                                  <w:tcW w:w="1276" w:type="dxa"/>
                                  <w:vAlign w:val="center"/>
                                </w:tcPr>
                                <w:p w14:paraId="33264842" w14:textId="77777777" w:rsidR="00D21A62" w:rsidRPr="003914F2" w:rsidRDefault="00D21A62" w:rsidP="009817DD">
                                  <w:pPr>
                                    <w:jc w:val="center"/>
                                    <w:rPr>
                                      <w:rFonts w:ascii="Times-Roman" w:hAnsi="Times-Roman" w:cs="Times-Roman"/>
                                      <w:sz w:val="16"/>
                                      <w:szCs w:val="16"/>
                                      <w:lang w:val="en-GB"/>
                                    </w:rPr>
                                  </w:pPr>
                                  <w:r>
                                    <w:rPr>
                                      <w:rFonts w:ascii="Times-Roman" w:hAnsi="Times-Roman" w:cs="Times-Roman"/>
                                      <w:sz w:val="16"/>
                                      <w:szCs w:val="16"/>
                                      <w:lang w:val="en-GB"/>
                                    </w:rPr>
                                    <w:t xml:space="preserve">6.5 </w:t>
                                  </w:r>
                                  <w:r>
                                    <w:rPr>
                                      <w:sz w:val="16"/>
                                      <w:szCs w:val="16"/>
                                      <w:lang w:val="en-GB"/>
                                    </w:rPr>
                                    <w:t>µ</w:t>
                                  </w:r>
                                  <w:r>
                                    <w:rPr>
                                      <w:rFonts w:ascii="Times-Roman" w:hAnsi="Times-Roman" w:cs="Times-Roman"/>
                                      <w:sz w:val="16"/>
                                      <w:szCs w:val="16"/>
                                      <w:lang w:val="en-GB"/>
                                    </w:rPr>
                                    <w:t xml:space="preserve">m </w:t>
                                  </w:r>
                                  <w:r>
                                    <w:rPr>
                                      <w:sz w:val="16"/>
                                      <w:szCs w:val="16"/>
                                      <w:lang w:val="en-GB"/>
                                    </w:rPr>
                                    <w:t>× 6.5 µ</w:t>
                                  </w:r>
                                  <w:r>
                                    <w:rPr>
                                      <w:rFonts w:ascii="Times-Roman" w:hAnsi="Times-Roman" w:cs="Times-Roman"/>
                                      <w:sz w:val="16"/>
                                      <w:szCs w:val="16"/>
                                      <w:lang w:val="en-GB"/>
                                    </w:rPr>
                                    <w:t>m</w:t>
                                  </w:r>
                                </w:p>
                              </w:tc>
                              <w:tc>
                                <w:tcPr>
                                  <w:tcW w:w="1276" w:type="dxa"/>
                                  <w:vAlign w:val="center"/>
                                </w:tcPr>
                                <w:p w14:paraId="5EAED867" w14:textId="77777777" w:rsidR="00D21A62" w:rsidRPr="003914F2" w:rsidRDefault="00D21A62" w:rsidP="009817DD">
                                  <w:pPr>
                                    <w:jc w:val="center"/>
                                    <w:rPr>
                                      <w:rFonts w:ascii="Times-Roman" w:hAnsi="Times-Roman" w:cs="Times-Roman"/>
                                      <w:sz w:val="16"/>
                                      <w:szCs w:val="16"/>
                                      <w:lang w:val="en-GB"/>
                                    </w:rPr>
                                  </w:pPr>
                                  <w:r>
                                    <w:rPr>
                                      <w:rFonts w:ascii="Times-Roman" w:hAnsi="Times-Roman" w:cs="Times-Roman"/>
                                      <w:sz w:val="16"/>
                                      <w:szCs w:val="16"/>
                                      <w:lang w:val="en-GB"/>
                                    </w:rPr>
                                    <w:t xml:space="preserve">1.4 </w:t>
                                  </w:r>
                                  <w:r>
                                    <w:rPr>
                                      <w:sz w:val="16"/>
                                      <w:szCs w:val="16"/>
                                      <w:lang w:val="en-GB"/>
                                    </w:rPr>
                                    <w:t>µ</w:t>
                                  </w:r>
                                  <w:r>
                                    <w:rPr>
                                      <w:rFonts w:ascii="Times-Roman" w:hAnsi="Times-Roman" w:cs="Times-Roman"/>
                                      <w:sz w:val="16"/>
                                      <w:szCs w:val="16"/>
                                      <w:lang w:val="en-GB"/>
                                    </w:rPr>
                                    <w:t xml:space="preserve">m </w:t>
                                  </w:r>
                                  <w:r>
                                    <w:rPr>
                                      <w:sz w:val="16"/>
                                      <w:szCs w:val="16"/>
                                      <w:lang w:val="en-GB"/>
                                    </w:rPr>
                                    <w:t>× 1.4 µ</w:t>
                                  </w:r>
                                  <w:r>
                                    <w:rPr>
                                      <w:rFonts w:ascii="Times-Roman" w:hAnsi="Times-Roman" w:cs="Times-Roman"/>
                                      <w:sz w:val="16"/>
                                      <w:szCs w:val="16"/>
                                      <w:lang w:val="en-GB"/>
                                    </w:rPr>
                                    <w:t>m</w:t>
                                  </w:r>
                                </w:p>
                              </w:tc>
                            </w:tr>
                            <w:tr w:rsidR="00D21A62" w:rsidRPr="003914F2" w14:paraId="6B300ACE" w14:textId="77777777" w:rsidTr="000B0020">
                              <w:trPr>
                                <w:jc w:val="center"/>
                              </w:trPr>
                              <w:tc>
                                <w:tcPr>
                                  <w:tcW w:w="1109" w:type="dxa"/>
                                  <w:vAlign w:val="center"/>
                                </w:tcPr>
                                <w:p w14:paraId="3D85408B" w14:textId="77777777" w:rsidR="00D21A62" w:rsidRPr="003914F2" w:rsidRDefault="00D21A62" w:rsidP="009817DD">
                                  <w:pPr>
                                    <w:jc w:val="center"/>
                                    <w:rPr>
                                      <w:rFonts w:ascii="Times-Roman" w:hAnsi="Times-Roman" w:cs="Times-Roman"/>
                                      <w:sz w:val="16"/>
                                      <w:szCs w:val="16"/>
                                      <w:lang w:val="en-GB"/>
                                    </w:rPr>
                                  </w:pPr>
                                  <w:r>
                                    <w:rPr>
                                      <w:rFonts w:ascii="Times-Roman" w:hAnsi="Times-Roman" w:cs="Times-Roman"/>
                                      <w:sz w:val="16"/>
                                      <w:szCs w:val="16"/>
                                      <w:lang w:val="en-GB"/>
                                    </w:rPr>
                                    <w:t>Fill factor</w:t>
                                  </w:r>
                                </w:p>
                              </w:tc>
                              <w:tc>
                                <w:tcPr>
                                  <w:tcW w:w="1726" w:type="dxa"/>
                                  <w:vAlign w:val="center"/>
                                </w:tcPr>
                                <w:p w14:paraId="3C09EC8A" w14:textId="77777777" w:rsidR="00D21A62" w:rsidRPr="003914F2" w:rsidRDefault="00D21A62" w:rsidP="009817DD">
                                  <w:pPr>
                                    <w:jc w:val="center"/>
                                    <w:rPr>
                                      <w:rFonts w:ascii="Times-Roman" w:hAnsi="Times-Roman" w:cs="Times-Roman"/>
                                      <w:sz w:val="16"/>
                                      <w:szCs w:val="16"/>
                                      <w:lang w:val="en-GB"/>
                                    </w:rPr>
                                  </w:pPr>
                                  <w:r>
                                    <w:rPr>
                                      <w:rFonts w:ascii="Times-Roman" w:hAnsi="Times-Roman" w:cs="Times-Roman"/>
                                      <w:sz w:val="16"/>
                                      <w:szCs w:val="16"/>
                                      <w:lang w:val="en-GB"/>
                                    </w:rPr>
                                    <w:t>50 %</w:t>
                                  </w:r>
                                </w:p>
                              </w:tc>
                              <w:tc>
                                <w:tcPr>
                                  <w:tcW w:w="1668" w:type="dxa"/>
                                  <w:vAlign w:val="center"/>
                                </w:tcPr>
                                <w:p w14:paraId="63C42E04" w14:textId="77777777" w:rsidR="00D21A62" w:rsidRPr="003914F2" w:rsidRDefault="00D21A62" w:rsidP="009817DD">
                                  <w:pPr>
                                    <w:jc w:val="center"/>
                                    <w:rPr>
                                      <w:rFonts w:ascii="Times-Roman" w:hAnsi="Times-Roman" w:cs="Times-Roman"/>
                                      <w:sz w:val="16"/>
                                      <w:szCs w:val="16"/>
                                      <w:lang w:val="en-GB"/>
                                    </w:rPr>
                                  </w:pPr>
                                  <w:r>
                                    <w:rPr>
                                      <w:rFonts w:ascii="Times-Roman" w:hAnsi="Times-Roman" w:cs="Times-Roman"/>
                                      <w:sz w:val="16"/>
                                      <w:szCs w:val="16"/>
                                      <w:lang w:val="en-GB"/>
                                    </w:rPr>
                                    <w:t>50 %</w:t>
                                  </w:r>
                                </w:p>
                              </w:tc>
                              <w:tc>
                                <w:tcPr>
                                  <w:tcW w:w="1275" w:type="dxa"/>
                                  <w:vAlign w:val="center"/>
                                </w:tcPr>
                                <w:p w14:paraId="78263F05" w14:textId="77777777" w:rsidR="00D21A62" w:rsidRPr="003914F2" w:rsidRDefault="00D21A62" w:rsidP="009817DD">
                                  <w:pPr>
                                    <w:jc w:val="center"/>
                                    <w:rPr>
                                      <w:rFonts w:ascii="Times-Roman" w:hAnsi="Times-Roman" w:cs="Times-Roman"/>
                                      <w:sz w:val="16"/>
                                      <w:szCs w:val="16"/>
                                      <w:lang w:val="en-GB"/>
                                    </w:rPr>
                                  </w:pPr>
                                  <w:r>
                                    <w:rPr>
                                      <w:rFonts w:ascii="Times-Roman" w:hAnsi="Times-Roman" w:cs="Times-Roman"/>
                                      <w:sz w:val="16"/>
                                      <w:szCs w:val="16"/>
                                      <w:lang w:val="en-GB"/>
                                    </w:rPr>
                                    <w:t>N/A</w:t>
                                  </w:r>
                                </w:p>
                              </w:tc>
                              <w:tc>
                                <w:tcPr>
                                  <w:tcW w:w="1276" w:type="dxa"/>
                                  <w:vAlign w:val="center"/>
                                </w:tcPr>
                                <w:p w14:paraId="6E4C8E69" w14:textId="77777777" w:rsidR="00D21A62" w:rsidRPr="003914F2" w:rsidRDefault="00D21A62" w:rsidP="009817DD">
                                  <w:pPr>
                                    <w:jc w:val="center"/>
                                    <w:rPr>
                                      <w:rFonts w:ascii="Times-Roman" w:hAnsi="Times-Roman" w:cs="Times-Roman"/>
                                      <w:sz w:val="16"/>
                                      <w:szCs w:val="16"/>
                                      <w:lang w:val="en-GB"/>
                                    </w:rPr>
                                  </w:pPr>
                                  <w:r>
                                    <w:rPr>
                                      <w:rFonts w:ascii="Times-Roman" w:hAnsi="Times-Roman" w:cs="Times-Roman"/>
                                      <w:sz w:val="16"/>
                                      <w:szCs w:val="16"/>
                                      <w:lang w:val="en-GB"/>
                                    </w:rPr>
                                    <w:t>43 %</w:t>
                                  </w:r>
                                </w:p>
                              </w:tc>
                              <w:tc>
                                <w:tcPr>
                                  <w:tcW w:w="1276" w:type="dxa"/>
                                  <w:vAlign w:val="center"/>
                                </w:tcPr>
                                <w:p w14:paraId="0A004C0E" w14:textId="77777777" w:rsidR="00D21A62" w:rsidRPr="003914F2" w:rsidRDefault="00D21A62" w:rsidP="009817DD">
                                  <w:pPr>
                                    <w:jc w:val="center"/>
                                    <w:rPr>
                                      <w:rFonts w:ascii="Times-Roman" w:hAnsi="Times-Roman" w:cs="Times-Roman"/>
                                      <w:sz w:val="16"/>
                                      <w:szCs w:val="16"/>
                                      <w:lang w:val="en-GB"/>
                                    </w:rPr>
                                  </w:pPr>
                                  <w:r>
                                    <w:rPr>
                                      <w:rFonts w:ascii="Times-Roman" w:hAnsi="Times-Roman" w:cs="Times-Roman"/>
                                      <w:sz w:val="16"/>
                                      <w:szCs w:val="16"/>
                                      <w:lang w:val="en-GB"/>
                                    </w:rPr>
                                    <w:t>N/A</w:t>
                                  </w:r>
                                </w:p>
                              </w:tc>
                              <w:tc>
                                <w:tcPr>
                                  <w:tcW w:w="1276" w:type="dxa"/>
                                  <w:vAlign w:val="center"/>
                                </w:tcPr>
                                <w:p w14:paraId="48727CF1" w14:textId="77777777" w:rsidR="00D21A62" w:rsidRPr="003914F2" w:rsidRDefault="00D21A62" w:rsidP="009817DD">
                                  <w:pPr>
                                    <w:jc w:val="center"/>
                                    <w:rPr>
                                      <w:rFonts w:ascii="Times-Roman" w:hAnsi="Times-Roman" w:cs="Times-Roman"/>
                                      <w:sz w:val="16"/>
                                      <w:szCs w:val="16"/>
                                      <w:lang w:val="en-GB"/>
                                    </w:rPr>
                                  </w:pPr>
                                  <w:r>
                                    <w:rPr>
                                      <w:rFonts w:ascii="Times-Roman" w:hAnsi="Times-Roman" w:cs="Times-Roman"/>
                                      <w:sz w:val="16"/>
                                      <w:szCs w:val="16"/>
                                      <w:lang w:val="en-GB"/>
                                    </w:rPr>
                                    <w:t>N/A</w:t>
                                  </w:r>
                                </w:p>
                              </w:tc>
                            </w:tr>
                            <w:tr w:rsidR="00D21A62" w:rsidRPr="003914F2" w14:paraId="676BB83C" w14:textId="77777777" w:rsidTr="000B0020">
                              <w:trPr>
                                <w:jc w:val="center"/>
                              </w:trPr>
                              <w:tc>
                                <w:tcPr>
                                  <w:tcW w:w="1109" w:type="dxa"/>
                                  <w:vAlign w:val="center"/>
                                </w:tcPr>
                                <w:p w14:paraId="2D1B7833" w14:textId="77777777" w:rsidR="00D21A62" w:rsidRPr="003914F2" w:rsidRDefault="00D21A62" w:rsidP="009817DD">
                                  <w:pPr>
                                    <w:jc w:val="center"/>
                                    <w:rPr>
                                      <w:rFonts w:ascii="Times-Roman" w:hAnsi="Times-Roman" w:cs="Times-Roman"/>
                                      <w:sz w:val="16"/>
                                      <w:szCs w:val="16"/>
                                      <w:lang w:val="en-GB"/>
                                    </w:rPr>
                                  </w:pPr>
                                  <w:r>
                                    <w:rPr>
                                      <w:rFonts w:ascii="Times-Roman" w:hAnsi="Times-Roman" w:cs="Times-Roman"/>
                                      <w:sz w:val="16"/>
                                      <w:szCs w:val="16"/>
                                      <w:lang w:val="en-GB"/>
                                    </w:rPr>
                                    <w:t>CG (</w:t>
                                  </w:r>
                                  <w:r>
                                    <w:rPr>
                                      <w:sz w:val="16"/>
                                      <w:szCs w:val="16"/>
                                      <w:lang w:val="en-GB"/>
                                    </w:rPr>
                                    <w:t>µ</w:t>
                                  </w:r>
                                  <w:r>
                                    <w:rPr>
                                      <w:rFonts w:ascii="Times-Roman" w:hAnsi="Times-Roman" w:cs="Times-Roman"/>
                                      <w:sz w:val="16"/>
                                      <w:szCs w:val="16"/>
                                      <w:lang w:val="en-GB"/>
                                    </w:rPr>
                                    <w:t>V/e</w:t>
                                  </w:r>
                                  <w:r w:rsidRPr="003914F2">
                                    <w:rPr>
                                      <w:rFonts w:ascii="Times-Roman" w:hAnsi="Times-Roman" w:cs="Times-Roman"/>
                                      <w:sz w:val="16"/>
                                      <w:szCs w:val="16"/>
                                      <w:vertAlign w:val="superscript"/>
                                      <w:lang w:val="en-GB"/>
                                    </w:rPr>
                                    <w:t>-</w:t>
                                  </w:r>
                                  <w:r>
                                    <w:rPr>
                                      <w:rFonts w:ascii="Times-Roman" w:hAnsi="Times-Roman" w:cs="Times-Roman"/>
                                      <w:sz w:val="16"/>
                                      <w:szCs w:val="16"/>
                                      <w:lang w:val="en-GB"/>
                                    </w:rPr>
                                    <w:t>)</w:t>
                                  </w:r>
                                </w:p>
                              </w:tc>
                              <w:tc>
                                <w:tcPr>
                                  <w:tcW w:w="1726" w:type="dxa"/>
                                  <w:vAlign w:val="center"/>
                                </w:tcPr>
                                <w:p w14:paraId="11DEFDA5" w14:textId="77777777" w:rsidR="00D21A62" w:rsidRPr="003914F2" w:rsidRDefault="00D21A62" w:rsidP="009817DD">
                                  <w:pPr>
                                    <w:jc w:val="center"/>
                                    <w:rPr>
                                      <w:rFonts w:ascii="Times-Roman" w:hAnsi="Times-Roman" w:cs="Times-Roman"/>
                                      <w:sz w:val="16"/>
                                      <w:szCs w:val="16"/>
                                      <w:lang w:val="en-GB"/>
                                    </w:rPr>
                                  </w:pPr>
                                  <w:r>
                                    <w:rPr>
                                      <w:rFonts w:ascii="Times-Roman" w:hAnsi="Times-Roman" w:cs="Times-Roman"/>
                                      <w:sz w:val="16"/>
                                      <w:szCs w:val="16"/>
                                      <w:lang w:val="en-GB"/>
                                    </w:rPr>
                                    <w:t xml:space="preserve">73 </w:t>
                                  </w:r>
                                </w:p>
                              </w:tc>
                              <w:tc>
                                <w:tcPr>
                                  <w:tcW w:w="1668" w:type="dxa"/>
                                  <w:vAlign w:val="center"/>
                                </w:tcPr>
                                <w:p w14:paraId="32B55080" w14:textId="77777777" w:rsidR="00D21A62" w:rsidRPr="003914F2" w:rsidRDefault="00D21A62" w:rsidP="009817DD">
                                  <w:pPr>
                                    <w:jc w:val="center"/>
                                    <w:rPr>
                                      <w:rFonts w:ascii="Times-Roman" w:hAnsi="Times-Roman" w:cs="Times-Roman"/>
                                      <w:sz w:val="16"/>
                                      <w:szCs w:val="16"/>
                                      <w:lang w:val="en-GB"/>
                                    </w:rPr>
                                  </w:pPr>
                                  <w:r>
                                    <w:rPr>
                                      <w:rFonts w:ascii="Times-Roman" w:hAnsi="Times-Roman" w:cs="Times-Roman"/>
                                      <w:sz w:val="16"/>
                                      <w:szCs w:val="16"/>
                                      <w:lang w:val="en-GB"/>
                                    </w:rPr>
                                    <w:t xml:space="preserve">73 </w:t>
                                  </w:r>
                                </w:p>
                              </w:tc>
                              <w:tc>
                                <w:tcPr>
                                  <w:tcW w:w="1275" w:type="dxa"/>
                                  <w:vAlign w:val="center"/>
                                </w:tcPr>
                                <w:p w14:paraId="70DE02C2" w14:textId="77777777" w:rsidR="00D21A62" w:rsidRPr="003914F2" w:rsidRDefault="00D21A62" w:rsidP="009817DD">
                                  <w:pPr>
                                    <w:jc w:val="center"/>
                                    <w:rPr>
                                      <w:rFonts w:ascii="Times-Roman" w:hAnsi="Times-Roman" w:cs="Times-Roman"/>
                                      <w:sz w:val="16"/>
                                      <w:szCs w:val="16"/>
                                      <w:lang w:val="en-GB"/>
                                    </w:rPr>
                                  </w:pPr>
                                  <w:r>
                                    <w:rPr>
                                      <w:rFonts w:ascii="Times-Roman" w:hAnsi="Times-Roman" w:cs="Times-Roman"/>
                                      <w:sz w:val="16"/>
                                      <w:szCs w:val="16"/>
                                      <w:lang w:val="en-GB"/>
                                    </w:rPr>
                                    <w:t>N/A</w:t>
                                  </w:r>
                                </w:p>
                              </w:tc>
                              <w:tc>
                                <w:tcPr>
                                  <w:tcW w:w="1276" w:type="dxa"/>
                                  <w:vAlign w:val="center"/>
                                </w:tcPr>
                                <w:p w14:paraId="101CB887" w14:textId="77777777" w:rsidR="00D21A62" w:rsidRPr="003914F2" w:rsidRDefault="00D21A62" w:rsidP="009817DD">
                                  <w:pPr>
                                    <w:jc w:val="center"/>
                                    <w:rPr>
                                      <w:rFonts w:ascii="Times-Roman" w:hAnsi="Times-Roman" w:cs="Times-Roman"/>
                                      <w:sz w:val="16"/>
                                      <w:szCs w:val="16"/>
                                      <w:lang w:val="en-GB"/>
                                    </w:rPr>
                                  </w:pPr>
                                  <w:r>
                                    <w:rPr>
                                      <w:rFonts w:ascii="Times-Roman" w:hAnsi="Times-Roman" w:cs="Times-Roman"/>
                                      <w:sz w:val="16"/>
                                      <w:szCs w:val="16"/>
                                      <w:lang w:val="en-GB"/>
                                    </w:rPr>
                                    <w:t xml:space="preserve">22.9 </w:t>
                                  </w:r>
                                </w:p>
                              </w:tc>
                              <w:tc>
                                <w:tcPr>
                                  <w:tcW w:w="1276" w:type="dxa"/>
                                  <w:vAlign w:val="center"/>
                                </w:tcPr>
                                <w:p w14:paraId="38DFC3D2" w14:textId="77777777" w:rsidR="00D21A62" w:rsidRPr="003914F2" w:rsidRDefault="00D21A62" w:rsidP="009817DD">
                                  <w:pPr>
                                    <w:jc w:val="center"/>
                                    <w:rPr>
                                      <w:rFonts w:ascii="Times-Roman" w:hAnsi="Times-Roman" w:cs="Times-Roman"/>
                                      <w:sz w:val="16"/>
                                      <w:szCs w:val="16"/>
                                      <w:lang w:val="en-GB"/>
                                    </w:rPr>
                                  </w:pPr>
                                  <w:r>
                                    <w:rPr>
                                      <w:rFonts w:ascii="Times-Roman" w:hAnsi="Times-Roman" w:cs="Times-Roman"/>
                                      <w:sz w:val="16"/>
                                      <w:szCs w:val="16"/>
                                      <w:lang w:val="en-GB"/>
                                    </w:rPr>
                                    <w:t>20 ~80</w:t>
                                  </w:r>
                                </w:p>
                              </w:tc>
                              <w:tc>
                                <w:tcPr>
                                  <w:tcW w:w="1276" w:type="dxa"/>
                                  <w:vAlign w:val="center"/>
                                </w:tcPr>
                                <w:p w14:paraId="7B6832A4" w14:textId="77777777" w:rsidR="00D21A62" w:rsidRPr="003914F2" w:rsidRDefault="00D21A62" w:rsidP="009817DD">
                                  <w:pPr>
                                    <w:jc w:val="center"/>
                                    <w:rPr>
                                      <w:rFonts w:ascii="Times-Roman" w:hAnsi="Times-Roman" w:cs="Times-Roman"/>
                                      <w:sz w:val="16"/>
                                      <w:szCs w:val="16"/>
                                      <w:lang w:val="en-GB"/>
                                    </w:rPr>
                                  </w:pPr>
                                  <w:r>
                                    <w:rPr>
                                      <w:rFonts w:ascii="Times-Roman" w:hAnsi="Times-Roman" w:cs="Times-Roman"/>
                                      <w:sz w:val="16"/>
                                      <w:szCs w:val="16"/>
                                      <w:lang w:val="en-GB"/>
                                    </w:rPr>
                                    <w:t>N/A</w:t>
                                  </w:r>
                                </w:p>
                              </w:tc>
                            </w:tr>
                            <w:tr w:rsidR="00D21A62" w:rsidRPr="003914F2" w14:paraId="53AB1F2A" w14:textId="77777777" w:rsidTr="000B0020">
                              <w:trPr>
                                <w:jc w:val="center"/>
                              </w:trPr>
                              <w:tc>
                                <w:tcPr>
                                  <w:tcW w:w="1109" w:type="dxa"/>
                                  <w:vAlign w:val="center"/>
                                </w:tcPr>
                                <w:p w14:paraId="2A87BCFA" w14:textId="77777777" w:rsidR="00D21A62" w:rsidRDefault="00D21A62" w:rsidP="009817DD">
                                  <w:pPr>
                                    <w:jc w:val="center"/>
                                    <w:rPr>
                                      <w:rFonts w:ascii="Times-Roman" w:hAnsi="Times-Roman" w:cs="Times-Roman"/>
                                      <w:sz w:val="16"/>
                                      <w:szCs w:val="16"/>
                                      <w:lang w:val="en-GB"/>
                                    </w:rPr>
                                  </w:pPr>
                                  <w:r>
                                    <w:rPr>
                                      <w:rFonts w:ascii="Times-Roman" w:hAnsi="Times-Roman" w:cs="Times-Roman"/>
                                      <w:sz w:val="16"/>
                                      <w:szCs w:val="16"/>
                                      <w:lang w:val="en-GB"/>
                                    </w:rPr>
                                    <w:t>DR (dB)</w:t>
                                  </w:r>
                                </w:p>
                              </w:tc>
                              <w:tc>
                                <w:tcPr>
                                  <w:tcW w:w="1726" w:type="dxa"/>
                                  <w:vAlign w:val="center"/>
                                </w:tcPr>
                                <w:p w14:paraId="34697ADE" w14:textId="77777777" w:rsidR="00D21A62" w:rsidRPr="003914F2" w:rsidRDefault="00D21A62" w:rsidP="009817DD">
                                  <w:pPr>
                                    <w:jc w:val="center"/>
                                    <w:rPr>
                                      <w:rFonts w:ascii="Times-Roman" w:hAnsi="Times-Roman" w:cs="Times-Roman"/>
                                      <w:sz w:val="16"/>
                                      <w:szCs w:val="16"/>
                                      <w:lang w:val="en-GB"/>
                                    </w:rPr>
                                  </w:pPr>
                                  <w:r>
                                    <w:rPr>
                                      <w:rFonts w:ascii="Times-Roman" w:hAnsi="Times-Roman" w:cs="Times-Roman"/>
                                      <w:sz w:val="16"/>
                                      <w:szCs w:val="16"/>
                                      <w:lang w:val="en-GB"/>
                                    </w:rPr>
                                    <w:t>92</w:t>
                                  </w:r>
                                </w:p>
                              </w:tc>
                              <w:tc>
                                <w:tcPr>
                                  <w:tcW w:w="1668" w:type="dxa"/>
                                  <w:vAlign w:val="center"/>
                                </w:tcPr>
                                <w:p w14:paraId="4D9B6B64" w14:textId="77777777" w:rsidR="00D21A62" w:rsidRPr="003914F2" w:rsidRDefault="00D21A62" w:rsidP="009817DD">
                                  <w:pPr>
                                    <w:jc w:val="center"/>
                                    <w:rPr>
                                      <w:rFonts w:ascii="Times-Roman" w:hAnsi="Times-Roman" w:cs="Times-Roman"/>
                                      <w:sz w:val="16"/>
                                      <w:szCs w:val="16"/>
                                      <w:lang w:val="en-GB"/>
                                    </w:rPr>
                                  </w:pPr>
                                  <w:r>
                                    <w:rPr>
                                      <w:rFonts w:ascii="Times-Roman" w:hAnsi="Times-Roman" w:cs="Times-Roman"/>
                                      <w:sz w:val="16"/>
                                      <w:szCs w:val="16"/>
                                      <w:lang w:val="en-GB"/>
                                    </w:rPr>
                                    <w:t>80</w:t>
                                  </w:r>
                                </w:p>
                              </w:tc>
                              <w:tc>
                                <w:tcPr>
                                  <w:tcW w:w="1275" w:type="dxa"/>
                                  <w:vAlign w:val="center"/>
                                </w:tcPr>
                                <w:p w14:paraId="5E73C5E0" w14:textId="77777777" w:rsidR="00D21A62" w:rsidRPr="003914F2" w:rsidRDefault="00D21A62" w:rsidP="009817DD">
                                  <w:pPr>
                                    <w:jc w:val="center"/>
                                    <w:rPr>
                                      <w:rFonts w:ascii="Times-Roman" w:hAnsi="Times-Roman" w:cs="Times-Roman"/>
                                      <w:sz w:val="16"/>
                                      <w:szCs w:val="16"/>
                                      <w:lang w:val="en-GB"/>
                                    </w:rPr>
                                  </w:pPr>
                                  <w:r>
                                    <w:rPr>
                                      <w:rFonts w:ascii="Times-Roman" w:hAnsi="Times-Roman" w:cs="Times-Roman"/>
                                      <w:sz w:val="16"/>
                                      <w:szCs w:val="16"/>
                                      <w:lang w:val="en-GB"/>
                                    </w:rPr>
                                    <w:t>84</w:t>
                                  </w:r>
                                </w:p>
                              </w:tc>
                              <w:tc>
                                <w:tcPr>
                                  <w:tcW w:w="1276" w:type="dxa"/>
                                  <w:vAlign w:val="center"/>
                                </w:tcPr>
                                <w:p w14:paraId="1A7B0775" w14:textId="77777777" w:rsidR="00D21A62" w:rsidRPr="003914F2" w:rsidRDefault="00D21A62" w:rsidP="009817DD">
                                  <w:pPr>
                                    <w:jc w:val="center"/>
                                    <w:rPr>
                                      <w:rFonts w:ascii="Times-Roman" w:hAnsi="Times-Roman" w:cs="Times-Roman"/>
                                      <w:sz w:val="16"/>
                                      <w:szCs w:val="16"/>
                                      <w:lang w:val="en-GB"/>
                                    </w:rPr>
                                  </w:pPr>
                                  <w:r>
                                    <w:rPr>
                                      <w:rFonts w:ascii="Times-Roman" w:hAnsi="Times-Roman" w:cs="Times-Roman"/>
                                      <w:sz w:val="16"/>
                                      <w:szCs w:val="16"/>
                                      <w:lang w:val="en-GB"/>
                                    </w:rPr>
                                    <w:t>N/A</w:t>
                                  </w:r>
                                </w:p>
                              </w:tc>
                              <w:tc>
                                <w:tcPr>
                                  <w:tcW w:w="1276" w:type="dxa"/>
                                  <w:vAlign w:val="center"/>
                                </w:tcPr>
                                <w:p w14:paraId="7CD9C840" w14:textId="77777777" w:rsidR="00D21A62" w:rsidRPr="003914F2" w:rsidRDefault="00D21A62" w:rsidP="009817DD">
                                  <w:pPr>
                                    <w:jc w:val="center"/>
                                    <w:rPr>
                                      <w:rFonts w:ascii="Times-Roman" w:hAnsi="Times-Roman" w:cs="Times-Roman"/>
                                      <w:sz w:val="16"/>
                                      <w:szCs w:val="16"/>
                                      <w:lang w:val="en-GB"/>
                                    </w:rPr>
                                  </w:pPr>
                                  <w:r>
                                    <w:rPr>
                                      <w:rFonts w:ascii="Times-Roman" w:hAnsi="Times-Roman" w:cs="Times-Roman"/>
                                      <w:sz w:val="16"/>
                                      <w:szCs w:val="16"/>
                                      <w:lang w:val="en-GB"/>
                                    </w:rPr>
                                    <w:t>87</w:t>
                                  </w:r>
                                </w:p>
                              </w:tc>
                              <w:tc>
                                <w:tcPr>
                                  <w:tcW w:w="1276" w:type="dxa"/>
                                  <w:vAlign w:val="center"/>
                                </w:tcPr>
                                <w:p w14:paraId="49E43AA8" w14:textId="77777777" w:rsidR="00D21A62" w:rsidRPr="003914F2" w:rsidRDefault="00D21A62" w:rsidP="009817DD">
                                  <w:pPr>
                                    <w:jc w:val="center"/>
                                    <w:rPr>
                                      <w:rFonts w:ascii="Times-Roman" w:hAnsi="Times-Roman" w:cs="Times-Roman"/>
                                      <w:sz w:val="16"/>
                                      <w:szCs w:val="16"/>
                                      <w:lang w:val="en-GB"/>
                                    </w:rPr>
                                  </w:pPr>
                                  <w:r>
                                    <w:rPr>
                                      <w:rFonts w:ascii="Times-Roman" w:hAnsi="Times-Roman" w:cs="Times-Roman"/>
                                      <w:sz w:val="16"/>
                                      <w:szCs w:val="16"/>
                                      <w:lang w:val="en-GB"/>
                                    </w:rPr>
                                    <w:t>66.5</w:t>
                                  </w:r>
                                </w:p>
                              </w:tc>
                            </w:tr>
                            <w:tr w:rsidR="00D21A62" w:rsidRPr="003914F2" w14:paraId="0EA3F7B1" w14:textId="77777777" w:rsidTr="000B0020">
                              <w:trPr>
                                <w:jc w:val="center"/>
                              </w:trPr>
                              <w:tc>
                                <w:tcPr>
                                  <w:tcW w:w="1109" w:type="dxa"/>
                                  <w:vAlign w:val="center"/>
                                </w:tcPr>
                                <w:p w14:paraId="66D769D1" w14:textId="77777777" w:rsidR="00D21A62" w:rsidRDefault="00D21A62" w:rsidP="009817DD">
                                  <w:pPr>
                                    <w:jc w:val="center"/>
                                    <w:rPr>
                                      <w:rFonts w:ascii="Times-Roman" w:hAnsi="Times-Roman" w:cs="Times-Roman"/>
                                      <w:sz w:val="16"/>
                                      <w:szCs w:val="16"/>
                                      <w:lang w:val="en-GB"/>
                                    </w:rPr>
                                  </w:pPr>
                                  <w:r>
                                    <w:rPr>
                                      <w:rFonts w:ascii="Times-Roman" w:hAnsi="Times-Roman" w:cs="Times-Roman"/>
                                      <w:sz w:val="16"/>
                                      <w:szCs w:val="16"/>
                                      <w:lang w:val="en-GB"/>
                                    </w:rPr>
                                    <w:t>Noise</w:t>
                                  </w:r>
                                </w:p>
                              </w:tc>
                              <w:tc>
                                <w:tcPr>
                                  <w:tcW w:w="1726" w:type="dxa"/>
                                  <w:vAlign w:val="center"/>
                                </w:tcPr>
                                <w:p w14:paraId="710375C7" w14:textId="77777777" w:rsidR="00D21A62" w:rsidRPr="003914F2" w:rsidRDefault="00D21A62" w:rsidP="009817DD">
                                  <w:pPr>
                                    <w:jc w:val="center"/>
                                    <w:rPr>
                                      <w:rFonts w:ascii="Times-Roman" w:hAnsi="Times-Roman" w:cs="Times-Roman"/>
                                      <w:sz w:val="16"/>
                                      <w:szCs w:val="16"/>
                                      <w:lang w:val="en-GB"/>
                                    </w:rPr>
                                  </w:pPr>
                                  <w:r>
                                    <w:rPr>
                                      <w:rFonts w:ascii="Times-Roman" w:hAnsi="Times-Roman" w:cs="Times-Roman"/>
                                      <w:sz w:val="16"/>
                                      <w:szCs w:val="16"/>
                                      <w:lang w:val="en-GB"/>
                                    </w:rPr>
                                    <w:t xml:space="preserve">32 </w:t>
                                  </w:r>
                                  <w:r>
                                    <w:rPr>
                                      <w:sz w:val="16"/>
                                      <w:szCs w:val="16"/>
                                      <w:lang w:val="en-GB"/>
                                    </w:rPr>
                                    <w:t>µ</w:t>
                                  </w:r>
                                  <w:proofErr w:type="spellStart"/>
                                  <w:r>
                                    <w:rPr>
                                      <w:rFonts w:ascii="Times-Roman" w:hAnsi="Times-Roman" w:cs="Times-Roman"/>
                                      <w:sz w:val="16"/>
                                      <w:szCs w:val="16"/>
                                      <w:lang w:val="en-GB"/>
                                    </w:rPr>
                                    <w:t>Vrms</w:t>
                                  </w:r>
                                  <w:proofErr w:type="spellEnd"/>
                                  <w:r>
                                    <w:rPr>
                                      <w:rFonts w:ascii="Times-Roman" w:hAnsi="Times-Roman" w:cs="Times-Roman"/>
                                      <w:sz w:val="16"/>
                                      <w:szCs w:val="16"/>
                                      <w:lang w:val="en-GB"/>
                                    </w:rPr>
                                    <w:t xml:space="preserve">  (0.42 e</w:t>
                                  </w:r>
                                  <w:r w:rsidRPr="003914F2">
                                    <w:rPr>
                                      <w:rFonts w:ascii="Times-Roman" w:hAnsi="Times-Roman" w:cs="Times-Roman"/>
                                      <w:sz w:val="16"/>
                                      <w:szCs w:val="16"/>
                                      <w:vertAlign w:val="superscript"/>
                                      <w:lang w:val="en-GB"/>
                                    </w:rPr>
                                    <w:t>-</w:t>
                                  </w:r>
                                  <w:r>
                                    <w:rPr>
                                      <w:rFonts w:ascii="Times-Roman" w:hAnsi="Times-Roman" w:cs="Times-Roman"/>
                                      <w:sz w:val="16"/>
                                      <w:szCs w:val="16"/>
                                      <w:lang w:val="en-GB"/>
                                    </w:rPr>
                                    <w:t>)</w:t>
                                  </w:r>
                                </w:p>
                              </w:tc>
                              <w:tc>
                                <w:tcPr>
                                  <w:tcW w:w="1668" w:type="dxa"/>
                                  <w:vAlign w:val="center"/>
                                </w:tcPr>
                                <w:p w14:paraId="2CCA40FD" w14:textId="77777777" w:rsidR="00D21A62" w:rsidRPr="003914F2" w:rsidRDefault="00D21A62" w:rsidP="009817DD">
                                  <w:pPr>
                                    <w:jc w:val="center"/>
                                    <w:rPr>
                                      <w:rFonts w:ascii="Times-Roman" w:hAnsi="Times-Roman" w:cs="Times-Roman"/>
                                      <w:sz w:val="16"/>
                                      <w:szCs w:val="16"/>
                                      <w:lang w:val="en-GB"/>
                                    </w:rPr>
                                  </w:pPr>
                                  <w:r>
                                    <w:rPr>
                                      <w:rFonts w:ascii="Times-Roman" w:hAnsi="Times-Roman" w:cs="Times-Roman"/>
                                      <w:sz w:val="16"/>
                                      <w:szCs w:val="16"/>
                                      <w:lang w:val="en-GB"/>
                                    </w:rPr>
                                    <w:t xml:space="preserve">140 </w:t>
                                  </w:r>
                                  <w:r>
                                    <w:rPr>
                                      <w:sz w:val="16"/>
                                      <w:szCs w:val="16"/>
                                      <w:lang w:val="en-GB"/>
                                    </w:rPr>
                                    <w:t>µ</w:t>
                                  </w:r>
                                  <w:proofErr w:type="spellStart"/>
                                  <w:r>
                                    <w:rPr>
                                      <w:rFonts w:ascii="Times-Roman" w:hAnsi="Times-Roman" w:cs="Times-Roman"/>
                                      <w:sz w:val="16"/>
                                      <w:szCs w:val="16"/>
                                      <w:lang w:val="en-GB"/>
                                    </w:rPr>
                                    <w:t>Vrms</w:t>
                                  </w:r>
                                  <w:proofErr w:type="spellEnd"/>
                                  <w:r>
                                    <w:rPr>
                                      <w:rFonts w:ascii="Times-Roman" w:hAnsi="Times-Roman" w:cs="Times-Roman"/>
                                      <w:sz w:val="16"/>
                                      <w:szCs w:val="16"/>
                                      <w:lang w:val="en-GB"/>
                                    </w:rPr>
                                    <w:t xml:space="preserve">  (2 e</w:t>
                                  </w:r>
                                  <w:r w:rsidRPr="003914F2">
                                    <w:rPr>
                                      <w:rFonts w:ascii="Times-Roman" w:hAnsi="Times-Roman" w:cs="Times-Roman"/>
                                      <w:sz w:val="16"/>
                                      <w:szCs w:val="16"/>
                                      <w:vertAlign w:val="superscript"/>
                                      <w:lang w:val="en-GB"/>
                                    </w:rPr>
                                    <w:t>-</w:t>
                                  </w:r>
                                  <w:r>
                                    <w:rPr>
                                      <w:rFonts w:ascii="Times-Roman" w:hAnsi="Times-Roman" w:cs="Times-Roman"/>
                                      <w:sz w:val="16"/>
                                      <w:szCs w:val="16"/>
                                      <w:lang w:val="en-GB"/>
                                    </w:rPr>
                                    <w:t>)</w:t>
                                  </w:r>
                                </w:p>
                              </w:tc>
                              <w:tc>
                                <w:tcPr>
                                  <w:tcW w:w="1275" w:type="dxa"/>
                                  <w:vAlign w:val="center"/>
                                </w:tcPr>
                                <w:p w14:paraId="662C00C0" w14:textId="77777777" w:rsidR="00D21A62" w:rsidRPr="003914F2" w:rsidRDefault="00D21A62" w:rsidP="009817DD">
                                  <w:pPr>
                                    <w:jc w:val="center"/>
                                    <w:rPr>
                                      <w:rFonts w:ascii="Times-Roman" w:hAnsi="Times-Roman" w:cs="Times-Roman"/>
                                      <w:sz w:val="16"/>
                                      <w:szCs w:val="16"/>
                                      <w:lang w:val="en-GB"/>
                                    </w:rPr>
                                  </w:pPr>
                                  <w:r>
                                    <w:rPr>
                                      <w:rFonts w:ascii="Times-Roman" w:hAnsi="Times-Roman" w:cs="Times-Roman"/>
                                      <w:sz w:val="16"/>
                                      <w:szCs w:val="16"/>
                                      <w:lang w:val="en-GB"/>
                                    </w:rPr>
                                    <w:t>3.5 e</w:t>
                                  </w:r>
                                  <w:r w:rsidRPr="00076172">
                                    <w:rPr>
                                      <w:rFonts w:ascii="Times-Roman" w:hAnsi="Times-Roman" w:cs="Times-Roman"/>
                                      <w:sz w:val="16"/>
                                      <w:szCs w:val="16"/>
                                      <w:vertAlign w:val="superscript"/>
                                      <w:lang w:val="en-GB"/>
                                    </w:rPr>
                                    <w:t>-</w:t>
                                  </w:r>
                                  <w:proofErr w:type="spellStart"/>
                                  <w:r>
                                    <w:rPr>
                                      <w:rFonts w:ascii="Times-Roman" w:hAnsi="Times-Roman" w:cs="Times-Roman"/>
                                      <w:sz w:val="16"/>
                                      <w:szCs w:val="16"/>
                                      <w:lang w:val="en-GB"/>
                                    </w:rPr>
                                    <w:t>rms</w:t>
                                  </w:r>
                                  <w:proofErr w:type="spellEnd"/>
                                </w:p>
                              </w:tc>
                              <w:tc>
                                <w:tcPr>
                                  <w:tcW w:w="1276" w:type="dxa"/>
                                  <w:vAlign w:val="center"/>
                                </w:tcPr>
                                <w:p w14:paraId="4125B398" w14:textId="77777777" w:rsidR="00D21A62" w:rsidRPr="003914F2" w:rsidRDefault="00D21A62" w:rsidP="009817DD">
                                  <w:pPr>
                                    <w:jc w:val="center"/>
                                    <w:rPr>
                                      <w:rFonts w:ascii="Times-Roman" w:hAnsi="Times-Roman" w:cs="Times-Roman"/>
                                      <w:sz w:val="16"/>
                                      <w:szCs w:val="16"/>
                                      <w:lang w:val="en-GB"/>
                                    </w:rPr>
                                  </w:pPr>
                                  <w:r>
                                    <w:rPr>
                                      <w:rFonts w:ascii="Times-Roman" w:hAnsi="Times-Roman" w:cs="Times-Roman"/>
                                      <w:sz w:val="16"/>
                                      <w:szCs w:val="16"/>
                                      <w:lang w:val="en-GB"/>
                                    </w:rPr>
                                    <w:t xml:space="preserve">92.5  </w:t>
                                  </w:r>
                                  <w:r>
                                    <w:rPr>
                                      <w:sz w:val="16"/>
                                      <w:szCs w:val="16"/>
                                      <w:lang w:val="en-GB"/>
                                    </w:rPr>
                                    <w:t>µ</w:t>
                                  </w:r>
                                  <w:proofErr w:type="spellStart"/>
                                  <w:r>
                                    <w:rPr>
                                      <w:rFonts w:ascii="Times-Roman" w:hAnsi="Times-Roman" w:cs="Times-Roman"/>
                                      <w:sz w:val="16"/>
                                      <w:szCs w:val="16"/>
                                      <w:lang w:val="en-GB"/>
                                    </w:rPr>
                                    <w:t>Vrms</w:t>
                                  </w:r>
                                  <w:proofErr w:type="spellEnd"/>
                                  <w:r>
                                    <w:rPr>
                                      <w:rFonts w:ascii="Times-Roman" w:hAnsi="Times-Roman" w:cs="Times-Roman"/>
                                      <w:sz w:val="16"/>
                                      <w:szCs w:val="16"/>
                                      <w:lang w:val="en-GB"/>
                                    </w:rPr>
                                    <w:t xml:space="preserve">  </w:t>
                                  </w:r>
                                </w:p>
                              </w:tc>
                              <w:tc>
                                <w:tcPr>
                                  <w:tcW w:w="1276" w:type="dxa"/>
                                  <w:vAlign w:val="center"/>
                                </w:tcPr>
                                <w:p w14:paraId="5E67B2FF" w14:textId="77777777" w:rsidR="00D21A62" w:rsidRPr="003914F2" w:rsidRDefault="00D21A62" w:rsidP="009817DD">
                                  <w:pPr>
                                    <w:jc w:val="center"/>
                                    <w:rPr>
                                      <w:rFonts w:ascii="Times-Roman" w:hAnsi="Times-Roman" w:cs="Times-Roman"/>
                                      <w:sz w:val="16"/>
                                      <w:szCs w:val="16"/>
                                      <w:lang w:val="en-GB"/>
                                    </w:rPr>
                                  </w:pPr>
                                  <w:r>
                                    <w:rPr>
                                      <w:rFonts w:ascii="Times-Roman" w:hAnsi="Times-Roman" w:cs="Times-Roman"/>
                                      <w:sz w:val="16"/>
                                      <w:szCs w:val="16"/>
                                      <w:lang w:val="en-GB"/>
                                    </w:rPr>
                                    <w:t xml:space="preserve"> 2 e</w:t>
                                  </w:r>
                                  <w:r w:rsidRPr="003914F2">
                                    <w:rPr>
                                      <w:rFonts w:ascii="Times-Roman" w:hAnsi="Times-Roman" w:cs="Times-Roman"/>
                                      <w:sz w:val="16"/>
                                      <w:szCs w:val="16"/>
                                      <w:vertAlign w:val="superscript"/>
                                      <w:lang w:val="en-GB"/>
                                    </w:rPr>
                                    <w:t>-</w:t>
                                  </w:r>
                                  <w:proofErr w:type="spellStart"/>
                                  <w:r>
                                    <w:rPr>
                                      <w:rFonts w:ascii="Times-Roman" w:hAnsi="Times-Roman" w:cs="Times-Roman"/>
                                      <w:sz w:val="16"/>
                                      <w:szCs w:val="16"/>
                                      <w:lang w:val="en-GB"/>
                                    </w:rPr>
                                    <w:t>rms</w:t>
                                  </w:r>
                                  <w:proofErr w:type="spellEnd"/>
                                </w:p>
                              </w:tc>
                              <w:tc>
                                <w:tcPr>
                                  <w:tcW w:w="1276" w:type="dxa"/>
                                  <w:vAlign w:val="center"/>
                                </w:tcPr>
                                <w:p w14:paraId="4B4AC63D" w14:textId="77777777" w:rsidR="00D21A62" w:rsidRPr="003914F2" w:rsidRDefault="00D21A62" w:rsidP="009817DD">
                                  <w:pPr>
                                    <w:jc w:val="center"/>
                                    <w:rPr>
                                      <w:rFonts w:ascii="Times-Roman" w:hAnsi="Times-Roman" w:cs="Times-Roman"/>
                                      <w:sz w:val="16"/>
                                      <w:szCs w:val="16"/>
                                      <w:lang w:val="en-GB"/>
                                    </w:rPr>
                                  </w:pPr>
                                  <w:r>
                                    <w:rPr>
                                      <w:rFonts w:ascii="Times-Roman" w:hAnsi="Times-Roman" w:cs="Times-Roman"/>
                                      <w:sz w:val="16"/>
                                      <w:szCs w:val="16"/>
                                      <w:lang w:val="en-GB"/>
                                    </w:rPr>
                                    <w:t xml:space="preserve">273.6 </w:t>
                                  </w:r>
                                  <w:r>
                                    <w:rPr>
                                      <w:sz w:val="16"/>
                                      <w:szCs w:val="16"/>
                                      <w:lang w:val="en-GB"/>
                                    </w:rPr>
                                    <w:t>µ</w:t>
                                  </w:r>
                                  <w:proofErr w:type="spellStart"/>
                                  <w:r>
                                    <w:rPr>
                                      <w:rFonts w:ascii="Times-Roman" w:hAnsi="Times-Roman" w:cs="Times-Roman"/>
                                      <w:sz w:val="16"/>
                                      <w:szCs w:val="16"/>
                                      <w:lang w:val="en-GB"/>
                                    </w:rPr>
                                    <w:t>Vrms</w:t>
                                  </w:r>
                                  <w:proofErr w:type="spellEnd"/>
                                </w:p>
                              </w:tc>
                            </w:tr>
                            <w:tr w:rsidR="00D21A62" w:rsidRPr="003914F2" w14:paraId="26392AD7" w14:textId="77777777" w:rsidTr="000B0020">
                              <w:trPr>
                                <w:trHeight w:val="232"/>
                                <w:jc w:val="center"/>
                              </w:trPr>
                              <w:tc>
                                <w:tcPr>
                                  <w:tcW w:w="1109" w:type="dxa"/>
                                  <w:vMerge w:val="restart"/>
                                  <w:vAlign w:val="center"/>
                                </w:tcPr>
                                <w:p w14:paraId="4361F97F" w14:textId="77777777" w:rsidR="00D21A62" w:rsidRDefault="00D21A62" w:rsidP="009817DD">
                                  <w:pPr>
                                    <w:jc w:val="center"/>
                                    <w:rPr>
                                      <w:rFonts w:ascii="Times-Roman" w:hAnsi="Times-Roman" w:cs="Times-Roman"/>
                                      <w:sz w:val="16"/>
                                      <w:szCs w:val="16"/>
                                      <w:lang w:val="en-GB"/>
                                    </w:rPr>
                                  </w:pPr>
                                  <w:r>
                                    <w:rPr>
                                      <w:rFonts w:ascii="Times-Roman" w:hAnsi="Times-Roman" w:cs="Times-Roman"/>
                                      <w:sz w:val="16"/>
                                      <w:szCs w:val="16"/>
                                      <w:lang w:val="en-GB"/>
                                    </w:rPr>
                                    <w:t>Dark current</w:t>
                                  </w:r>
                                </w:p>
                                <w:p w14:paraId="20AD5FD2" w14:textId="77777777" w:rsidR="00D21A62" w:rsidRPr="00703C49" w:rsidRDefault="00D21A62" w:rsidP="009817DD">
                                  <w:pPr>
                                    <w:jc w:val="center"/>
                                    <w:rPr>
                                      <w:rFonts w:ascii="Times-Roman" w:hAnsi="Times-Roman" w:cs="Times-Roman"/>
                                      <w:sz w:val="16"/>
                                      <w:szCs w:val="16"/>
                                      <w:lang w:val="en-GB"/>
                                    </w:rPr>
                                  </w:pPr>
                                </w:p>
                              </w:tc>
                              <w:tc>
                                <w:tcPr>
                                  <w:tcW w:w="1726" w:type="dxa"/>
                                  <w:vAlign w:val="center"/>
                                </w:tcPr>
                                <w:p w14:paraId="3641B73C" w14:textId="77777777" w:rsidR="00D21A62" w:rsidRPr="003914F2" w:rsidRDefault="00D21A62" w:rsidP="009817DD">
                                  <w:pPr>
                                    <w:jc w:val="center"/>
                                    <w:rPr>
                                      <w:rFonts w:ascii="Times-Roman" w:hAnsi="Times-Roman" w:cs="Times-Roman"/>
                                      <w:sz w:val="16"/>
                                      <w:szCs w:val="16"/>
                                      <w:lang w:val="en-GB"/>
                                    </w:rPr>
                                  </w:pPr>
                                  <w:r>
                                    <w:rPr>
                                      <w:rFonts w:ascii="Times-Roman" w:hAnsi="Times-Roman" w:cs="Times-Roman"/>
                                      <w:sz w:val="16"/>
                                      <w:szCs w:val="16"/>
                                      <w:lang w:val="en-GB"/>
                                    </w:rPr>
                                    <w:t xml:space="preserve">290 </w:t>
                                  </w:r>
                                  <w:proofErr w:type="spellStart"/>
                                  <w:r>
                                    <w:rPr>
                                      <w:rFonts w:ascii="Times-Roman" w:hAnsi="Times-Roman" w:cs="Times-Roman"/>
                                      <w:sz w:val="16"/>
                                      <w:szCs w:val="16"/>
                                      <w:lang w:val="en-GB"/>
                                    </w:rPr>
                                    <w:t>pA</w:t>
                                  </w:r>
                                  <w:proofErr w:type="spellEnd"/>
                                  <w:r>
                                    <w:rPr>
                                      <w:rFonts w:ascii="Times-Roman" w:hAnsi="Times-Roman" w:cs="Times-Roman"/>
                                      <w:sz w:val="16"/>
                                      <w:szCs w:val="16"/>
                                      <w:lang w:val="en-GB"/>
                                    </w:rPr>
                                    <w:t>/cm</w:t>
                                  </w:r>
                                  <w:r w:rsidRPr="00703C49">
                                    <w:rPr>
                                      <w:rFonts w:ascii="Times-Roman" w:hAnsi="Times-Roman" w:cs="Times-Roman"/>
                                      <w:sz w:val="16"/>
                                      <w:szCs w:val="16"/>
                                      <w:vertAlign w:val="superscript"/>
                                      <w:lang w:val="en-GB"/>
                                    </w:rPr>
                                    <w:t>2</w:t>
                                  </w:r>
                                  <w:r>
                                    <w:rPr>
                                      <w:rFonts w:ascii="Times-Roman" w:hAnsi="Times-Roman" w:cs="Times-Roman"/>
                                      <w:sz w:val="16"/>
                                      <w:szCs w:val="16"/>
                                      <w:lang w:val="en-GB"/>
                                    </w:rPr>
                                    <w:t xml:space="preserve"> @ 60 </w:t>
                                  </w:r>
                                  <w:r>
                                    <w:rPr>
                                      <w:sz w:val="16"/>
                                      <w:szCs w:val="16"/>
                                      <w:lang w:val="en-GB"/>
                                    </w:rPr>
                                    <w:t>º</w:t>
                                  </w:r>
                                  <w:r>
                                    <w:rPr>
                                      <w:rFonts w:ascii="Times-Roman" w:hAnsi="Times-Roman" w:cs="Times-Roman"/>
                                      <w:sz w:val="16"/>
                                      <w:szCs w:val="16"/>
                                      <w:lang w:val="en-GB"/>
                                    </w:rPr>
                                    <w:t>C (before compensation)</w:t>
                                  </w:r>
                                </w:p>
                              </w:tc>
                              <w:tc>
                                <w:tcPr>
                                  <w:tcW w:w="1668" w:type="dxa"/>
                                  <w:vAlign w:val="center"/>
                                </w:tcPr>
                                <w:p w14:paraId="121F3844" w14:textId="77777777" w:rsidR="00D21A62" w:rsidRPr="003914F2" w:rsidRDefault="00D21A62" w:rsidP="009817DD">
                                  <w:pPr>
                                    <w:jc w:val="center"/>
                                    <w:rPr>
                                      <w:rFonts w:ascii="Times-Roman" w:hAnsi="Times-Roman" w:cs="Times-Roman"/>
                                      <w:sz w:val="16"/>
                                      <w:szCs w:val="16"/>
                                      <w:lang w:val="en-GB"/>
                                    </w:rPr>
                                  </w:pPr>
                                  <w:r>
                                    <w:rPr>
                                      <w:rFonts w:ascii="Times-Roman" w:hAnsi="Times-Roman" w:cs="Times-Roman"/>
                                      <w:sz w:val="16"/>
                                      <w:szCs w:val="16"/>
                                      <w:lang w:val="en-GB"/>
                                    </w:rPr>
                                    <w:t xml:space="preserve">296 </w:t>
                                  </w:r>
                                  <w:proofErr w:type="spellStart"/>
                                  <w:r>
                                    <w:rPr>
                                      <w:rFonts w:ascii="Times-Roman" w:hAnsi="Times-Roman" w:cs="Times-Roman"/>
                                      <w:sz w:val="16"/>
                                      <w:szCs w:val="16"/>
                                      <w:lang w:val="en-GB"/>
                                    </w:rPr>
                                    <w:t>pA</w:t>
                                  </w:r>
                                  <w:proofErr w:type="spellEnd"/>
                                  <w:r>
                                    <w:rPr>
                                      <w:rFonts w:ascii="Times-Roman" w:hAnsi="Times-Roman" w:cs="Times-Roman"/>
                                      <w:sz w:val="16"/>
                                      <w:szCs w:val="16"/>
                                      <w:lang w:val="en-GB"/>
                                    </w:rPr>
                                    <w:t>/cm</w:t>
                                  </w:r>
                                  <w:r w:rsidRPr="00703C49">
                                    <w:rPr>
                                      <w:rFonts w:ascii="Times-Roman" w:hAnsi="Times-Roman" w:cs="Times-Roman"/>
                                      <w:sz w:val="16"/>
                                      <w:szCs w:val="16"/>
                                      <w:vertAlign w:val="superscript"/>
                                      <w:lang w:val="en-GB"/>
                                    </w:rPr>
                                    <w:t>2</w:t>
                                  </w:r>
                                  <w:r>
                                    <w:rPr>
                                      <w:rFonts w:ascii="Times-Roman" w:hAnsi="Times-Roman" w:cs="Times-Roman"/>
                                      <w:sz w:val="16"/>
                                      <w:szCs w:val="16"/>
                                      <w:lang w:val="en-GB"/>
                                    </w:rPr>
                                    <w:t xml:space="preserve"> @ 60 </w:t>
                                  </w:r>
                                  <w:r>
                                    <w:rPr>
                                      <w:sz w:val="16"/>
                                      <w:szCs w:val="16"/>
                                      <w:lang w:val="en-GB"/>
                                    </w:rPr>
                                    <w:t>º</w:t>
                                  </w:r>
                                  <w:r>
                                    <w:rPr>
                                      <w:rFonts w:ascii="Times-Roman" w:hAnsi="Times-Roman" w:cs="Times-Roman"/>
                                      <w:sz w:val="16"/>
                                      <w:szCs w:val="16"/>
                                      <w:lang w:val="en-GB"/>
                                    </w:rPr>
                                    <w:t>C (before compensation)</w:t>
                                  </w:r>
                                </w:p>
                              </w:tc>
                              <w:tc>
                                <w:tcPr>
                                  <w:tcW w:w="1275" w:type="dxa"/>
                                  <w:vMerge w:val="restart"/>
                                  <w:vAlign w:val="center"/>
                                </w:tcPr>
                                <w:p w14:paraId="52BE3669" w14:textId="77777777" w:rsidR="00D21A62" w:rsidRPr="003914F2" w:rsidRDefault="00D21A62" w:rsidP="009817DD">
                                  <w:pPr>
                                    <w:jc w:val="center"/>
                                    <w:rPr>
                                      <w:rFonts w:ascii="Times-Roman" w:hAnsi="Times-Roman" w:cs="Times-Roman"/>
                                      <w:sz w:val="16"/>
                                      <w:szCs w:val="16"/>
                                      <w:lang w:val="en-GB"/>
                                    </w:rPr>
                                  </w:pPr>
                                  <w:r>
                                    <w:rPr>
                                      <w:rFonts w:ascii="Times-Roman" w:hAnsi="Times-Roman" w:cs="Times-Roman"/>
                                      <w:sz w:val="16"/>
                                      <w:szCs w:val="16"/>
                                      <w:lang w:val="en-GB"/>
                                    </w:rPr>
                                    <w:t>N/A</w:t>
                                  </w:r>
                                </w:p>
                              </w:tc>
                              <w:tc>
                                <w:tcPr>
                                  <w:tcW w:w="1276" w:type="dxa"/>
                                  <w:vMerge w:val="restart"/>
                                  <w:vAlign w:val="center"/>
                                </w:tcPr>
                                <w:p w14:paraId="663A2C57" w14:textId="77777777" w:rsidR="00D21A62" w:rsidRPr="003914F2" w:rsidRDefault="00D21A62" w:rsidP="009817DD">
                                  <w:pPr>
                                    <w:jc w:val="center"/>
                                    <w:rPr>
                                      <w:rFonts w:ascii="Times-Roman" w:hAnsi="Times-Roman" w:cs="Times-Roman"/>
                                      <w:sz w:val="16"/>
                                      <w:szCs w:val="16"/>
                                      <w:lang w:val="en-GB"/>
                                    </w:rPr>
                                  </w:pPr>
                                  <w:r>
                                    <w:rPr>
                                      <w:rFonts w:ascii="Times-Roman" w:hAnsi="Times-Roman" w:cs="Times-Roman"/>
                                      <w:sz w:val="16"/>
                                      <w:szCs w:val="16"/>
                                      <w:lang w:val="en-GB"/>
                                    </w:rPr>
                                    <w:t xml:space="preserve">30 </w:t>
                                  </w:r>
                                  <w:proofErr w:type="spellStart"/>
                                  <w:r>
                                    <w:rPr>
                                      <w:rFonts w:ascii="Times-Roman" w:hAnsi="Times-Roman" w:cs="Times-Roman"/>
                                      <w:sz w:val="16"/>
                                      <w:szCs w:val="16"/>
                                      <w:lang w:val="en-GB"/>
                                    </w:rPr>
                                    <w:t>pA</w:t>
                                  </w:r>
                                  <w:proofErr w:type="spellEnd"/>
                                  <w:r>
                                    <w:rPr>
                                      <w:rFonts w:ascii="Times-Roman" w:hAnsi="Times-Roman" w:cs="Times-Roman"/>
                                      <w:sz w:val="16"/>
                                      <w:szCs w:val="16"/>
                                      <w:lang w:val="en-GB"/>
                                    </w:rPr>
                                    <w:t>/cm</w:t>
                                  </w:r>
                                  <w:r w:rsidRPr="00703C49">
                                    <w:rPr>
                                      <w:rFonts w:ascii="Times-Roman" w:hAnsi="Times-Roman" w:cs="Times-Roman"/>
                                      <w:sz w:val="16"/>
                                      <w:szCs w:val="16"/>
                                      <w:vertAlign w:val="superscript"/>
                                      <w:lang w:val="en-GB"/>
                                    </w:rPr>
                                    <w:t>2</w:t>
                                  </w:r>
                                </w:p>
                              </w:tc>
                              <w:tc>
                                <w:tcPr>
                                  <w:tcW w:w="1276" w:type="dxa"/>
                                  <w:vMerge w:val="restart"/>
                                  <w:vAlign w:val="center"/>
                                </w:tcPr>
                                <w:p w14:paraId="60C3E969" w14:textId="77777777" w:rsidR="00D21A62" w:rsidRPr="003914F2" w:rsidRDefault="00D21A62" w:rsidP="009817DD">
                                  <w:pPr>
                                    <w:jc w:val="center"/>
                                    <w:rPr>
                                      <w:rFonts w:ascii="Times-Roman" w:hAnsi="Times-Roman" w:cs="Times-Roman"/>
                                      <w:sz w:val="16"/>
                                      <w:szCs w:val="16"/>
                                      <w:lang w:val="en-GB"/>
                                    </w:rPr>
                                  </w:pPr>
                                  <w:r>
                                    <w:rPr>
                                      <w:rFonts w:ascii="Times-Roman" w:hAnsi="Times-Roman" w:cs="Times-Roman"/>
                                      <w:sz w:val="16"/>
                                      <w:szCs w:val="16"/>
                                      <w:lang w:val="en-GB"/>
                                    </w:rPr>
                                    <w:t xml:space="preserve">5.7 </w:t>
                                  </w:r>
                                  <w:proofErr w:type="spellStart"/>
                                  <w:r>
                                    <w:rPr>
                                      <w:rFonts w:ascii="Times-Roman" w:hAnsi="Times-Roman" w:cs="Times-Roman"/>
                                      <w:sz w:val="16"/>
                                      <w:szCs w:val="16"/>
                                      <w:lang w:val="en-GB"/>
                                    </w:rPr>
                                    <w:t>pA</w:t>
                                  </w:r>
                                  <w:proofErr w:type="spellEnd"/>
                                  <w:r>
                                    <w:rPr>
                                      <w:rFonts w:ascii="Times-Roman" w:hAnsi="Times-Roman" w:cs="Times-Roman"/>
                                      <w:sz w:val="16"/>
                                      <w:szCs w:val="16"/>
                                      <w:lang w:val="en-GB"/>
                                    </w:rPr>
                                    <w:t xml:space="preserve"> @ room temperature</w:t>
                                  </w:r>
                                </w:p>
                              </w:tc>
                              <w:tc>
                                <w:tcPr>
                                  <w:tcW w:w="1276" w:type="dxa"/>
                                  <w:vMerge w:val="restart"/>
                                  <w:vAlign w:val="center"/>
                                </w:tcPr>
                                <w:p w14:paraId="56DE38E2" w14:textId="77777777" w:rsidR="00D21A62" w:rsidRPr="003914F2" w:rsidRDefault="00D21A62" w:rsidP="009817DD">
                                  <w:pPr>
                                    <w:jc w:val="center"/>
                                    <w:rPr>
                                      <w:rFonts w:ascii="Times-Roman" w:hAnsi="Times-Roman" w:cs="Times-Roman"/>
                                      <w:sz w:val="16"/>
                                      <w:szCs w:val="16"/>
                                      <w:lang w:val="en-GB"/>
                                    </w:rPr>
                                  </w:pPr>
                                  <w:r>
                                    <w:rPr>
                                      <w:rFonts w:ascii="Times-Roman" w:hAnsi="Times-Roman" w:cs="Times-Roman"/>
                                      <w:sz w:val="16"/>
                                      <w:szCs w:val="16"/>
                                      <w:lang w:val="en-GB"/>
                                    </w:rPr>
                                    <w:t>N/A</w:t>
                                  </w:r>
                                </w:p>
                              </w:tc>
                            </w:tr>
                            <w:tr w:rsidR="00D21A62" w:rsidRPr="003914F2" w14:paraId="0170646A" w14:textId="77777777" w:rsidTr="000B0020">
                              <w:trPr>
                                <w:trHeight w:val="231"/>
                                <w:jc w:val="center"/>
                              </w:trPr>
                              <w:tc>
                                <w:tcPr>
                                  <w:tcW w:w="1109" w:type="dxa"/>
                                  <w:vMerge/>
                                  <w:vAlign w:val="center"/>
                                </w:tcPr>
                                <w:p w14:paraId="7A2D53CB" w14:textId="77777777" w:rsidR="00D21A62" w:rsidRDefault="00D21A62" w:rsidP="009817DD">
                                  <w:pPr>
                                    <w:jc w:val="center"/>
                                    <w:rPr>
                                      <w:rFonts w:ascii="Times-Roman" w:hAnsi="Times-Roman" w:cs="Times-Roman"/>
                                      <w:sz w:val="16"/>
                                      <w:szCs w:val="16"/>
                                      <w:lang w:val="en-GB"/>
                                    </w:rPr>
                                  </w:pPr>
                                </w:p>
                              </w:tc>
                              <w:tc>
                                <w:tcPr>
                                  <w:tcW w:w="1726" w:type="dxa"/>
                                  <w:vAlign w:val="center"/>
                                </w:tcPr>
                                <w:p w14:paraId="37F47CD8" w14:textId="77777777" w:rsidR="00D21A62" w:rsidRPr="003914F2" w:rsidRDefault="00D21A62" w:rsidP="009817DD">
                                  <w:pPr>
                                    <w:jc w:val="center"/>
                                    <w:rPr>
                                      <w:rFonts w:ascii="Times-Roman" w:hAnsi="Times-Roman" w:cs="Times-Roman"/>
                                      <w:sz w:val="16"/>
                                      <w:szCs w:val="16"/>
                                      <w:lang w:val="en-GB"/>
                                    </w:rPr>
                                  </w:pPr>
                                  <w:r>
                                    <w:rPr>
                                      <w:rFonts w:ascii="Times-Roman" w:hAnsi="Times-Roman" w:cs="Times-Roman"/>
                                      <w:sz w:val="16"/>
                                      <w:szCs w:val="16"/>
                                      <w:lang w:val="en-GB"/>
                                    </w:rPr>
                                    <w:t xml:space="preserve">15 </w:t>
                                  </w:r>
                                  <w:proofErr w:type="spellStart"/>
                                  <w:r>
                                    <w:rPr>
                                      <w:rFonts w:ascii="Times-Roman" w:hAnsi="Times-Roman" w:cs="Times-Roman"/>
                                      <w:sz w:val="16"/>
                                      <w:szCs w:val="16"/>
                                      <w:lang w:val="en-GB"/>
                                    </w:rPr>
                                    <w:t>pA</w:t>
                                  </w:r>
                                  <w:proofErr w:type="spellEnd"/>
                                  <w:r>
                                    <w:rPr>
                                      <w:rFonts w:ascii="Times-Roman" w:hAnsi="Times-Roman" w:cs="Times-Roman"/>
                                      <w:sz w:val="16"/>
                                      <w:szCs w:val="16"/>
                                      <w:lang w:val="en-GB"/>
                                    </w:rPr>
                                    <w:t>/cm</w:t>
                                  </w:r>
                                  <w:r w:rsidRPr="00703C49">
                                    <w:rPr>
                                      <w:rFonts w:ascii="Times-Roman" w:hAnsi="Times-Roman" w:cs="Times-Roman"/>
                                      <w:sz w:val="16"/>
                                      <w:szCs w:val="16"/>
                                      <w:vertAlign w:val="superscript"/>
                                      <w:lang w:val="en-GB"/>
                                    </w:rPr>
                                    <w:t>2</w:t>
                                  </w:r>
                                  <w:r>
                                    <w:rPr>
                                      <w:rFonts w:ascii="Times-Roman" w:hAnsi="Times-Roman" w:cs="Times-Roman"/>
                                      <w:sz w:val="16"/>
                                      <w:szCs w:val="16"/>
                                      <w:lang w:val="en-GB"/>
                                    </w:rPr>
                                    <w:t xml:space="preserve">@ 60 </w:t>
                                  </w:r>
                                  <w:r>
                                    <w:rPr>
                                      <w:sz w:val="16"/>
                                      <w:szCs w:val="16"/>
                                      <w:lang w:val="en-GB"/>
                                    </w:rPr>
                                    <w:t>º</w:t>
                                  </w:r>
                                  <w:r>
                                    <w:rPr>
                                      <w:rFonts w:ascii="Times-Roman" w:hAnsi="Times-Roman" w:cs="Times-Roman"/>
                                      <w:sz w:val="16"/>
                                      <w:szCs w:val="16"/>
                                      <w:lang w:val="en-GB"/>
                                    </w:rPr>
                                    <w:t>C (after compensation)</w:t>
                                  </w:r>
                                </w:p>
                              </w:tc>
                              <w:tc>
                                <w:tcPr>
                                  <w:tcW w:w="1668" w:type="dxa"/>
                                  <w:vAlign w:val="center"/>
                                </w:tcPr>
                                <w:p w14:paraId="39664C1A" w14:textId="77777777" w:rsidR="00D21A62" w:rsidRPr="003914F2" w:rsidRDefault="00D21A62" w:rsidP="009817DD">
                                  <w:pPr>
                                    <w:jc w:val="center"/>
                                    <w:rPr>
                                      <w:rFonts w:ascii="Times-Roman" w:hAnsi="Times-Roman" w:cs="Times-Roman"/>
                                      <w:sz w:val="16"/>
                                      <w:szCs w:val="16"/>
                                      <w:lang w:val="en-GB"/>
                                    </w:rPr>
                                  </w:pPr>
                                  <w:r>
                                    <w:rPr>
                                      <w:rFonts w:ascii="Times-Roman" w:hAnsi="Times-Roman" w:cs="Times-Roman"/>
                                      <w:sz w:val="16"/>
                                      <w:szCs w:val="16"/>
                                      <w:lang w:val="en-GB"/>
                                    </w:rPr>
                                    <w:t xml:space="preserve">60 </w:t>
                                  </w:r>
                                  <w:proofErr w:type="spellStart"/>
                                  <w:r>
                                    <w:rPr>
                                      <w:rFonts w:ascii="Times-Roman" w:hAnsi="Times-Roman" w:cs="Times-Roman"/>
                                      <w:sz w:val="16"/>
                                      <w:szCs w:val="16"/>
                                      <w:lang w:val="en-GB"/>
                                    </w:rPr>
                                    <w:t>pA</w:t>
                                  </w:r>
                                  <w:proofErr w:type="spellEnd"/>
                                  <w:r>
                                    <w:rPr>
                                      <w:rFonts w:ascii="Times-Roman" w:hAnsi="Times-Roman" w:cs="Times-Roman"/>
                                      <w:sz w:val="16"/>
                                      <w:szCs w:val="16"/>
                                      <w:lang w:val="en-GB"/>
                                    </w:rPr>
                                    <w:t>/cm</w:t>
                                  </w:r>
                                  <w:r w:rsidRPr="00703C49">
                                    <w:rPr>
                                      <w:rFonts w:ascii="Times-Roman" w:hAnsi="Times-Roman" w:cs="Times-Roman"/>
                                      <w:sz w:val="16"/>
                                      <w:szCs w:val="16"/>
                                      <w:vertAlign w:val="superscript"/>
                                      <w:lang w:val="en-GB"/>
                                    </w:rPr>
                                    <w:t>2</w:t>
                                  </w:r>
                                  <w:r>
                                    <w:rPr>
                                      <w:rFonts w:ascii="Times-Roman" w:hAnsi="Times-Roman" w:cs="Times-Roman"/>
                                      <w:sz w:val="16"/>
                                      <w:szCs w:val="16"/>
                                      <w:lang w:val="en-GB"/>
                                    </w:rPr>
                                    <w:t xml:space="preserve"> @ 60 </w:t>
                                  </w:r>
                                  <w:r>
                                    <w:rPr>
                                      <w:sz w:val="16"/>
                                      <w:szCs w:val="16"/>
                                      <w:lang w:val="en-GB"/>
                                    </w:rPr>
                                    <w:t>º</w:t>
                                  </w:r>
                                  <w:r>
                                    <w:rPr>
                                      <w:rFonts w:ascii="Times-Roman" w:hAnsi="Times-Roman" w:cs="Times-Roman"/>
                                      <w:sz w:val="16"/>
                                      <w:szCs w:val="16"/>
                                      <w:lang w:val="en-GB"/>
                                    </w:rPr>
                                    <w:t>C (after compensation)</w:t>
                                  </w:r>
                                </w:p>
                              </w:tc>
                              <w:tc>
                                <w:tcPr>
                                  <w:tcW w:w="1275" w:type="dxa"/>
                                  <w:vMerge/>
                                  <w:vAlign w:val="center"/>
                                </w:tcPr>
                                <w:p w14:paraId="24824EEC" w14:textId="77777777" w:rsidR="00D21A62" w:rsidRPr="003914F2" w:rsidRDefault="00D21A62" w:rsidP="009817DD">
                                  <w:pPr>
                                    <w:jc w:val="center"/>
                                    <w:rPr>
                                      <w:rFonts w:ascii="Times-Roman" w:hAnsi="Times-Roman" w:cs="Times-Roman"/>
                                      <w:sz w:val="16"/>
                                      <w:szCs w:val="16"/>
                                      <w:lang w:val="en-GB"/>
                                    </w:rPr>
                                  </w:pPr>
                                </w:p>
                              </w:tc>
                              <w:tc>
                                <w:tcPr>
                                  <w:tcW w:w="1276" w:type="dxa"/>
                                  <w:vMerge/>
                                  <w:vAlign w:val="center"/>
                                </w:tcPr>
                                <w:p w14:paraId="361A8688" w14:textId="77777777" w:rsidR="00D21A62" w:rsidRPr="003914F2" w:rsidRDefault="00D21A62" w:rsidP="009817DD">
                                  <w:pPr>
                                    <w:jc w:val="center"/>
                                    <w:rPr>
                                      <w:rFonts w:ascii="Times-Roman" w:hAnsi="Times-Roman" w:cs="Times-Roman"/>
                                      <w:sz w:val="16"/>
                                      <w:szCs w:val="16"/>
                                      <w:lang w:val="en-GB"/>
                                    </w:rPr>
                                  </w:pPr>
                                </w:p>
                              </w:tc>
                              <w:tc>
                                <w:tcPr>
                                  <w:tcW w:w="1276" w:type="dxa"/>
                                  <w:vMerge/>
                                  <w:vAlign w:val="center"/>
                                </w:tcPr>
                                <w:p w14:paraId="32A7DE3B" w14:textId="77777777" w:rsidR="00D21A62" w:rsidRPr="003914F2" w:rsidRDefault="00D21A62" w:rsidP="009817DD">
                                  <w:pPr>
                                    <w:jc w:val="center"/>
                                    <w:rPr>
                                      <w:rFonts w:ascii="Times-Roman" w:hAnsi="Times-Roman" w:cs="Times-Roman"/>
                                      <w:sz w:val="16"/>
                                      <w:szCs w:val="16"/>
                                      <w:lang w:val="en-GB"/>
                                    </w:rPr>
                                  </w:pPr>
                                </w:p>
                              </w:tc>
                              <w:tc>
                                <w:tcPr>
                                  <w:tcW w:w="1276" w:type="dxa"/>
                                  <w:vMerge/>
                                  <w:vAlign w:val="center"/>
                                </w:tcPr>
                                <w:p w14:paraId="6D055A91" w14:textId="77777777" w:rsidR="00D21A62" w:rsidRPr="003914F2" w:rsidRDefault="00D21A62" w:rsidP="009817DD">
                                  <w:pPr>
                                    <w:jc w:val="center"/>
                                    <w:rPr>
                                      <w:rFonts w:ascii="Times-Roman" w:hAnsi="Times-Roman" w:cs="Times-Roman"/>
                                      <w:sz w:val="16"/>
                                      <w:szCs w:val="16"/>
                                      <w:lang w:val="en-GB"/>
                                    </w:rPr>
                                  </w:pPr>
                                </w:p>
                              </w:tc>
                            </w:tr>
                            <w:tr w:rsidR="00D21A62" w:rsidRPr="003914F2" w14:paraId="0EFBFDF0" w14:textId="77777777" w:rsidTr="000B0020">
                              <w:trPr>
                                <w:trHeight w:val="75"/>
                                <w:jc w:val="center"/>
                              </w:trPr>
                              <w:tc>
                                <w:tcPr>
                                  <w:tcW w:w="1109" w:type="dxa"/>
                                  <w:vMerge w:val="restart"/>
                                  <w:vAlign w:val="center"/>
                                </w:tcPr>
                                <w:p w14:paraId="4FC8F42C" w14:textId="77777777" w:rsidR="00D21A62" w:rsidRDefault="00D21A62" w:rsidP="009817DD">
                                  <w:pPr>
                                    <w:jc w:val="center"/>
                                    <w:rPr>
                                      <w:rFonts w:ascii="Times-Roman" w:hAnsi="Times-Roman" w:cs="Times-Roman"/>
                                      <w:sz w:val="16"/>
                                      <w:szCs w:val="16"/>
                                      <w:lang w:val="en-GB"/>
                                    </w:rPr>
                                  </w:pPr>
                                  <w:r>
                                    <w:rPr>
                                      <w:rFonts w:ascii="Times-Roman" w:hAnsi="Times-Roman" w:cs="Times-Roman"/>
                                      <w:sz w:val="16"/>
                                      <w:szCs w:val="16"/>
                                      <w:lang w:val="en-GB"/>
                                    </w:rPr>
                                    <w:t>DSNU</w:t>
                                  </w:r>
                                </w:p>
                              </w:tc>
                              <w:tc>
                                <w:tcPr>
                                  <w:tcW w:w="1726" w:type="dxa"/>
                                  <w:vAlign w:val="center"/>
                                </w:tcPr>
                                <w:p w14:paraId="6B4C28A1" w14:textId="77777777" w:rsidR="00D21A62" w:rsidRPr="003914F2" w:rsidRDefault="00D21A62" w:rsidP="00ED56EB">
                                  <w:pPr>
                                    <w:jc w:val="center"/>
                                    <w:rPr>
                                      <w:rFonts w:ascii="Times-Roman" w:hAnsi="Times-Roman" w:cs="Times-Roman"/>
                                      <w:sz w:val="16"/>
                                      <w:szCs w:val="16"/>
                                      <w:lang w:val="en-GB"/>
                                    </w:rPr>
                                  </w:pPr>
                                  <w:r>
                                    <w:rPr>
                                      <w:rFonts w:ascii="Times-Roman" w:hAnsi="Times-Roman" w:cs="Times-Roman"/>
                                      <w:sz w:val="16"/>
                                      <w:szCs w:val="16"/>
                                      <w:lang w:val="en-GB"/>
                                    </w:rPr>
                                    <w:t xml:space="preserve">3.6 % (before thermal compensation) @ 60 </w:t>
                                  </w:r>
                                  <w:r>
                                    <w:rPr>
                                      <w:sz w:val="16"/>
                                      <w:szCs w:val="16"/>
                                      <w:lang w:val="en-GB"/>
                                    </w:rPr>
                                    <w:t>º</w:t>
                                  </w:r>
                                  <w:r>
                                    <w:rPr>
                                      <w:rFonts w:ascii="Times-Roman" w:hAnsi="Times-Roman" w:cs="Times-Roman"/>
                                      <w:sz w:val="16"/>
                                      <w:szCs w:val="16"/>
                                      <w:lang w:val="en-GB"/>
                                    </w:rPr>
                                    <w:t xml:space="preserve">C, 250 </w:t>
                                  </w:r>
                                  <w:proofErr w:type="spellStart"/>
                                  <w:r>
                                    <w:rPr>
                                      <w:rFonts w:ascii="Times-Roman" w:hAnsi="Times-Roman" w:cs="Times-Roman"/>
                                      <w:sz w:val="16"/>
                                      <w:szCs w:val="16"/>
                                      <w:lang w:val="en-GB"/>
                                    </w:rPr>
                                    <w:t>ms</w:t>
                                  </w:r>
                                  <w:proofErr w:type="spellEnd"/>
                                </w:p>
                              </w:tc>
                              <w:tc>
                                <w:tcPr>
                                  <w:tcW w:w="1668" w:type="dxa"/>
                                  <w:vMerge w:val="restart"/>
                                  <w:vAlign w:val="center"/>
                                </w:tcPr>
                                <w:p w14:paraId="63BF9C53" w14:textId="77777777" w:rsidR="00D21A62" w:rsidRDefault="00D21A62" w:rsidP="009817DD">
                                  <w:pPr>
                                    <w:jc w:val="center"/>
                                    <w:rPr>
                                      <w:rFonts w:ascii="Times-Roman" w:hAnsi="Times-Roman" w:cs="Times-Roman"/>
                                      <w:sz w:val="16"/>
                                      <w:szCs w:val="16"/>
                                      <w:lang w:val="en-GB"/>
                                    </w:rPr>
                                  </w:pPr>
                                  <w:r>
                                    <w:rPr>
                                      <w:rFonts w:ascii="Times-Roman" w:hAnsi="Times-Roman" w:cs="Times-Roman"/>
                                      <w:sz w:val="16"/>
                                      <w:szCs w:val="16"/>
                                      <w:lang w:val="en-GB"/>
                                    </w:rPr>
                                    <w:t>6.7 %</w:t>
                                  </w:r>
                                </w:p>
                                <w:p w14:paraId="48DD1576" w14:textId="77777777" w:rsidR="00D21A62" w:rsidRPr="003914F2" w:rsidRDefault="00D21A62" w:rsidP="00ED56EB">
                                  <w:pPr>
                                    <w:jc w:val="center"/>
                                    <w:rPr>
                                      <w:rFonts w:ascii="Times-Roman" w:hAnsi="Times-Roman" w:cs="Times-Roman"/>
                                      <w:sz w:val="16"/>
                                      <w:szCs w:val="16"/>
                                      <w:lang w:val="en-GB"/>
                                    </w:rPr>
                                  </w:pPr>
                                  <w:r>
                                    <w:rPr>
                                      <w:rFonts w:ascii="Times-Roman" w:hAnsi="Times-Roman" w:cs="Times-Roman"/>
                                      <w:sz w:val="16"/>
                                      <w:szCs w:val="16"/>
                                      <w:lang w:val="en-GB"/>
                                    </w:rPr>
                                    <w:t xml:space="preserve">@ 60 </w:t>
                                  </w:r>
                                  <w:r>
                                    <w:rPr>
                                      <w:sz w:val="16"/>
                                      <w:szCs w:val="16"/>
                                      <w:lang w:val="en-GB"/>
                                    </w:rPr>
                                    <w:t>º</w:t>
                                  </w:r>
                                  <w:r>
                                    <w:rPr>
                                      <w:rFonts w:ascii="Times-Roman" w:hAnsi="Times-Roman" w:cs="Times-Roman"/>
                                      <w:sz w:val="16"/>
                                      <w:szCs w:val="16"/>
                                      <w:lang w:val="en-GB"/>
                                    </w:rPr>
                                    <w:t xml:space="preserve">C, 250 </w:t>
                                  </w:r>
                                  <w:proofErr w:type="spellStart"/>
                                  <w:r>
                                    <w:rPr>
                                      <w:rFonts w:ascii="Times-Roman" w:hAnsi="Times-Roman" w:cs="Times-Roman"/>
                                      <w:sz w:val="16"/>
                                      <w:szCs w:val="16"/>
                                      <w:lang w:val="en-GB"/>
                                    </w:rPr>
                                    <w:t>ms</w:t>
                                  </w:r>
                                  <w:proofErr w:type="spellEnd"/>
                                </w:p>
                              </w:tc>
                              <w:tc>
                                <w:tcPr>
                                  <w:tcW w:w="1275" w:type="dxa"/>
                                  <w:vMerge w:val="restart"/>
                                  <w:vAlign w:val="center"/>
                                </w:tcPr>
                                <w:p w14:paraId="648D2CA0" w14:textId="77777777" w:rsidR="00D21A62" w:rsidRPr="003914F2" w:rsidRDefault="00D21A62" w:rsidP="009817DD">
                                  <w:pPr>
                                    <w:jc w:val="center"/>
                                    <w:rPr>
                                      <w:rFonts w:ascii="Times-Roman" w:hAnsi="Times-Roman" w:cs="Times-Roman"/>
                                      <w:sz w:val="16"/>
                                      <w:szCs w:val="16"/>
                                      <w:lang w:val="en-GB"/>
                                    </w:rPr>
                                  </w:pPr>
                                  <w:r>
                                    <w:rPr>
                                      <w:rFonts w:ascii="Times-Roman" w:hAnsi="Times-Roman" w:cs="Times-Roman"/>
                                      <w:sz w:val="16"/>
                                      <w:szCs w:val="16"/>
                                      <w:lang w:val="en-GB"/>
                                    </w:rPr>
                                    <w:t>N/A</w:t>
                                  </w:r>
                                </w:p>
                              </w:tc>
                              <w:tc>
                                <w:tcPr>
                                  <w:tcW w:w="1276" w:type="dxa"/>
                                  <w:vMerge w:val="restart"/>
                                  <w:vAlign w:val="center"/>
                                </w:tcPr>
                                <w:p w14:paraId="16F5F163" w14:textId="77777777" w:rsidR="00D21A62" w:rsidRPr="003914F2" w:rsidRDefault="00D21A62" w:rsidP="009817DD">
                                  <w:pPr>
                                    <w:jc w:val="center"/>
                                    <w:rPr>
                                      <w:rFonts w:ascii="Times-Roman" w:hAnsi="Times-Roman" w:cs="Times-Roman"/>
                                      <w:sz w:val="16"/>
                                      <w:szCs w:val="16"/>
                                      <w:lang w:val="en-GB"/>
                                    </w:rPr>
                                  </w:pPr>
                                  <w:r>
                                    <w:rPr>
                                      <w:rFonts w:ascii="Times-Roman" w:hAnsi="Times-Roman" w:cs="Times-Roman"/>
                                      <w:sz w:val="16"/>
                                      <w:szCs w:val="16"/>
                                      <w:lang w:val="en-GB"/>
                                    </w:rPr>
                                    <w:t>N/A</w:t>
                                  </w:r>
                                </w:p>
                              </w:tc>
                              <w:tc>
                                <w:tcPr>
                                  <w:tcW w:w="1276" w:type="dxa"/>
                                  <w:vMerge w:val="restart"/>
                                  <w:vAlign w:val="center"/>
                                </w:tcPr>
                                <w:p w14:paraId="743A0EB8" w14:textId="77777777" w:rsidR="00D21A62" w:rsidRPr="003914F2" w:rsidRDefault="00D21A62" w:rsidP="009817DD">
                                  <w:pPr>
                                    <w:jc w:val="center"/>
                                    <w:rPr>
                                      <w:rFonts w:ascii="Times-Roman" w:hAnsi="Times-Roman" w:cs="Times-Roman"/>
                                      <w:sz w:val="16"/>
                                      <w:szCs w:val="16"/>
                                      <w:lang w:val="en-GB"/>
                                    </w:rPr>
                                  </w:pPr>
                                  <w:r>
                                    <w:rPr>
                                      <w:rFonts w:ascii="Times-Roman" w:hAnsi="Times-Roman" w:cs="Times-Roman"/>
                                      <w:sz w:val="16"/>
                                      <w:szCs w:val="16"/>
                                      <w:lang w:val="en-GB"/>
                                    </w:rPr>
                                    <w:t>N/A</w:t>
                                  </w:r>
                                </w:p>
                              </w:tc>
                              <w:tc>
                                <w:tcPr>
                                  <w:tcW w:w="1276" w:type="dxa"/>
                                  <w:vMerge w:val="restart"/>
                                  <w:vAlign w:val="center"/>
                                </w:tcPr>
                                <w:p w14:paraId="7253AC0A" w14:textId="77777777" w:rsidR="00D21A62" w:rsidRPr="003914F2" w:rsidRDefault="00D21A62" w:rsidP="009817DD">
                                  <w:pPr>
                                    <w:jc w:val="center"/>
                                    <w:rPr>
                                      <w:rFonts w:ascii="Times-Roman" w:hAnsi="Times-Roman" w:cs="Times-Roman"/>
                                      <w:sz w:val="16"/>
                                      <w:szCs w:val="16"/>
                                      <w:lang w:val="en-GB"/>
                                    </w:rPr>
                                  </w:pPr>
                                  <w:r>
                                    <w:rPr>
                                      <w:rFonts w:ascii="Times-Roman" w:hAnsi="Times-Roman" w:cs="Times-Roman"/>
                                      <w:sz w:val="16"/>
                                      <w:szCs w:val="16"/>
                                      <w:lang w:val="en-GB"/>
                                    </w:rPr>
                                    <w:t>N/A</w:t>
                                  </w:r>
                                </w:p>
                              </w:tc>
                            </w:tr>
                            <w:tr w:rsidR="00D21A62" w:rsidRPr="003914F2" w14:paraId="62B274FA" w14:textId="77777777" w:rsidTr="000B0020">
                              <w:trPr>
                                <w:trHeight w:val="254"/>
                                <w:jc w:val="center"/>
                              </w:trPr>
                              <w:tc>
                                <w:tcPr>
                                  <w:tcW w:w="1109" w:type="dxa"/>
                                  <w:vMerge/>
                                  <w:vAlign w:val="center"/>
                                </w:tcPr>
                                <w:p w14:paraId="74498EDD" w14:textId="77777777" w:rsidR="00D21A62" w:rsidRDefault="00D21A62" w:rsidP="009817DD">
                                  <w:pPr>
                                    <w:jc w:val="center"/>
                                    <w:rPr>
                                      <w:rFonts w:ascii="Times-Roman" w:hAnsi="Times-Roman" w:cs="Times-Roman"/>
                                      <w:sz w:val="16"/>
                                      <w:szCs w:val="16"/>
                                      <w:lang w:val="en-GB"/>
                                    </w:rPr>
                                  </w:pPr>
                                </w:p>
                              </w:tc>
                              <w:tc>
                                <w:tcPr>
                                  <w:tcW w:w="1726" w:type="dxa"/>
                                  <w:vAlign w:val="center"/>
                                </w:tcPr>
                                <w:p w14:paraId="44FABAB5" w14:textId="77777777" w:rsidR="00D21A62" w:rsidRPr="003914F2" w:rsidRDefault="00D21A62" w:rsidP="00ED56EB">
                                  <w:pPr>
                                    <w:jc w:val="center"/>
                                    <w:rPr>
                                      <w:rFonts w:ascii="Times-Roman" w:hAnsi="Times-Roman" w:cs="Times-Roman"/>
                                      <w:sz w:val="16"/>
                                      <w:szCs w:val="16"/>
                                      <w:lang w:val="en-GB"/>
                                    </w:rPr>
                                  </w:pPr>
                                  <w:r>
                                    <w:rPr>
                                      <w:rFonts w:ascii="Times-Roman" w:hAnsi="Times-Roman" w:cs="Times-Roman"/>
                                      <w:sz w:val="16"/>
                                      <w:szCs w:val="16"/>
                                      <w:lang w:val="en-GB"/>
                                    </w:rPr>
                                    <w:t xml:space="preserve">3.2 % (after thermal compensation), @ 60 </w:t>
                                  </w:r>
                                  <w:r>
                                    <w:rPr>
                                      <w:sz w:val="16"/>
                                      <w:szCs w:val="16"/>
                                      <w:lang w:val="en-GB"/>
                                    </w:rPr>
                                    <w:t>º</w:t>
                                  </w:r>
                                  <w:r>
                                    <w:rPr>
                                      <w:rFonts w:ascii="Times-Roman" w:hAnsi="Times-Roman" w:cs="Times-Roman"/>
                                      <w:sz w:val="16"/>
                                      <w:szCs w:val="16"/>
                                      <w:lang w:val="en-GB"/>
                                    </w:rPr>
                                    <w:t xml:space="preserve">C, 250 </w:t>
                                  </w:r>
                                  <w:proofErr w:type="spellStart"/>
                                  <w:r>
                                    <w:rPr>
                                      <w:rFonts w:ascii="Times-Roman" w:hAnsi="Times-Roman" w:cs="Times-Roman"/>
                                      <w:sz w:val="16"/>
                                      <w:szCs w:val="16"/>
                                      <w:lang w:val="en-GB"/>
                                    </w:rPr>
                                    <w:t>ms</w:t>
                                  </w:r>
                                  <w:proofErr w:type="spellEnd"/>
                                </w:p>
                              </w:tc>
                              <w:tc>
                                <w:tcPr>
                                  <w:tcW w:w="1668" w:type="dxa"/>
                                  <w:vMerge/>
                                  <w:vAlign w:val="center"/>
                                </w:tcPr>
                                <w:p w14:paraId="61D9867F" w14:textId="77777777" w:rsidR="00D21A62" w:rsidRPr="003914F2" w:rsidRDefault="00D21A62" w:rsidP="009817DD">
                                  <w:pPr>
                                    <w:jc w:val="center"/>
                                    <w:rPr>
                                      <w:rFonts w:ascii="Times-Roman" w:hAnsi="Times-Roman" w:cs="Times-Roman"/>
                                      <w:sz w:val="16"/>
                                      <w:szCs w:val="16"/>
                                      <w:lang w:val="en-GB"/>
                                    </w:rPr>
                                  </w:pPr>
                                </w:p>
                              </w:tc>
                              <w:tc>
                                <w:tcPr>
                                  <w:tcW w:w="1275" w:type="dxa"/>
                                  <w:vMerge/>
                                  <w:vAlign w:val="center"/>
                                </w:tcPr>
                                <w:p w14:paraId="7109A0AF" w14:textId="77777777" w:rsidR="00D21A62" w:rsidRPr="003914F2" w:rsidRDefault="00D21A62" w:rsidP="009817DD">
                                  <w:pPr>
                                    <w:jc w:val="center"/>
                                    <w:rPr>
                                      <w:rFonts w:ascii="Times-Roman" w:hAnsi="Times-Roman" w:cs="Times-Roman"/>
                                      <w:sz w:val="16"/>
                                      <w:szCs w:val="16"/>
                                      <w:lang w:val="en-GB"/>
                                    </w:rPr>
                                  </w:pPr>
                                </w:p>
                              </w:tc>
                              <w:tc>
                                <w:tcPr>
                                  <w:tcW w:w="1276" w:type="dxa"/>
                                  <w:vMerge/>
                                  <w:vAlign w:val="center"/>
                                </w:tcPr>
                                <w:p w14:paraId="19663EA8" w14:textId="77777777" w:rsidR="00D21A62" w:rsidRPr="003914F2" w:rsidRDefault="00D21A62" w:rsidP="009817DD">
                                  <w:pPr>
                                    <w:jc w:val="center"/>
                                    <w:rPr>
                                      <w:rFonts w:ascii="Times-Roman" w:hAnsi="Times-Roman" w:cs="Times-Roman"/>
                                      <w:sz w:val="16"/>
                                      <w:szCs w:val="16"/>
                                      <w:lang w:val="en-GB"/>
                                    </w:rPr>
                                  </w:pPr>
                                </w:p>
                              </w:tc>
                              <w:tc>
                                <w:tcPr>
                                  <w:tcW w:w="1276" w:type="dxa"/>
                                  <w:vMerge/>
                                  <w:vAlign w:val="center"/>
                                </w:tcPr>
                                <w:p w14:paraId="027E67DC" w14:textId="77777777" w:rsidR="00D21A62" w:rsidRPr="003914F2" w:rsidRDefault="00D21A62" w:rsidP="009817DD">
                                  <w:pPr>
                                    <w:jc w:val="center"/>
                                    <w:rPr>
                                      <w:rFonts w:ascii="Times-Roman" w:hAnsi="Times-Roman" w:cs="Times-Roman"/>
                                      <w:sz w:val="16"/>
                                      <w:szCs w:val="16"/>
                                      <w:lang w:val="en-GB"/>
                                    </w:rPr>
                                  </w:pPr>
                                </w:p>
                              </w:tc>
                              <w:tc>
                                <w:tcPr>
                                  <w:tcW w:w="1276" w:type="dxa"/>
                                  <w:vMerge/>
                                  <w:vAlign w:val="center"/>
                                </w:tcPr>
                                <w:p w14:paraId="46631892" w14:textId="77777777" w:rsidR="00D21A62" w:rsidRPr="003914F2" w:rsidRDefault="00D21A62" w:rsidP="009817DD">
                                  <w:pPr>
                                    <w:jc w:val="center"/>
                                    <w:rPr>
                                      <w:rFonts w:ascii="Times-Roman" w:hAnsi="Times-Roman" w:cs="Times-Roman"/>
                                      <w:sz w:val="16"/>
                                      <w:szCs w:val="16"/>
                                      <w:lang w:val="en-GB"/>
                                    </w:rPr>
                                  </w:pPr>
                                </w:p>
                              </w:tc>
                            </w:tr>
                            <w:tr w:rsidR="00D21A62" w:rsidRPr="003914F2" w14:paraId="6E615DA8" w14:textId="77777777" w:rsidTr="000B0020">
                              <w:trPr>
                                <w:trHeight w:val="320"/>
                                <w:jc w:val="center"/>
                              </w:trPr>
                              <w:tc>
                                <w:tcPr>
                                  <w:tcW w:w="1109" w:type="dxa"/>
                                  <w:vAlign w:val="center"/>
                                </w:tcPr>
                                <w:p w14:paraId="733E86CA" w14:textId="5EC57F9C" w:rsidR="00D21A62" w:rsidRDefault="00D21A62" w:rsidP="009817DD">
                                  <w:pPr>
                                    <w:jc w:val="center"/>
                                    <w:rPr>
                                      <w:rFonts w:ascii="Times-Roman" w:hAnsi="Times-Roman" w:cs="Times-Roman"/>
                                      <w:sz w:val="16"/>
                                      <w:szCs w:val="16"/>
                                      <w:lang w:val="en-GB"/>
                                    </w:rPr>
                                  </w:pPr>
                                  <w:r>
                                    <w:rPr>
                                      <w:rFonts w:ascii="Times-Roman" w:hAnsi="Times-Roman" w:cs="Times-Roman"/>
                                      <w:sz w:val="16"/>
                                      <w:szCs w:val="16"/>
                                      <w:lang w:val="en-GB"/>
                                    </w:rPr>
                                    <w:t>Non-Linearity</w:t>
                                  </w:r>
                                </w:p>
                              </w:tc>
                              <w:tc>
                                <w:tcPr>
                                  <w:tcW w:w="1726" w:type="dxa"/>
                                  <w:vAlign w:val="center"/>
                                </w:tcPr>
                                <w:p w14:paraId="40C5E9C5" w14:textId="77777777" w:rsidR="00D21A62" w:rsidRDefault="00D21A62" w:rsidP="009817DD">
                                  <w:pPr>
                                    <w:jc w:val="center"/>
                                    <w:rPr>
                                      <w:rFonts w:ascii="Times-Roman" w:hAnsi="Times-Roman" w:cs="Times-Roman"/>
                                      <w:sz w:val="16"/>
                                      <w:szCs w:val="16"/>
                                      <w:lang w:val="en-GB"/>
                                    </w:rPr>
                                  </w:pPr>
                                  <w:r>
                                    <w:rPr>
                                      <w:rFonts w:ascii="Times-Roman" w:hAnsi="Times-Roman" w:cs="Times-Roman"/>
                                      <w:sz w:val="16"/>
                                      <w:szCs w:val="16"/>
                                      <w:lang w:val="en-GB"/>
                                    </w:rPr>
                                    <w:t>1 %</w:t>
                                  </w:r>
                                </w:p>
                              </w:tc>
                              <w:tc>
                                <w:tcPr>
                                  <w:tcW w:w="1668" w:type="dxa"/>
                                  <w:vAlign w:val="center"/>
                                </w:tcPr>
                                <w:p w14:paraId="03A6041C" w14:textId="77777777" w:rsidR="00D21A62" w:rsidRPr="003914F2" w:rsidRDefault="00D21A62" w:rsidP="009817DD">
                                  <w:pPr>
                                    <w:jc w:val="center"/>
                                    <w:rPr>
                                      <w:rFonts w:ascii="Times-Roman" w:hAnsi="Times-Roman" w:cs="Times-Roman"/>
                                      <w:sz w:val="16"/>
                                      <w:szCs w:val="16"/>
                                      <w:lang w:val="en-GB"/>
                                    </w:rPr>
                                  </w:pPr>
                                  <w:r>
                                    <w:rPr>
                                      <w:rFonts w:ascii="Times-Roman" w:hAnsi="Times-Roman" w:cs="Times-Roman"/>
                                      <w:sz w:val="16"/>
                                      <w:szCs w:val="16"/>
                                      <w:lang w:val="en-GB"/>
                                    </w:rPr>
                                    <w:t>N/A</w:t>
                                  </w:r>
                                </w:p>
                              </w:tc>
                              <w:tc>
                                <w:tcPr>
                                  <w:tcW w:w="1275" w:type="dxa"/>
                                  <w:vAlign w:val="center"/>
                                </w:tcPr>
                                <w:p w14:paraId="12F85BF9" w14:textId="77777777" w:rsidR="00D21A62" w:rsidRPr="003914F2" w:rsidRDefault="00D21A62" w:rsidP="009817DD">
                                  <w:pPr>
                                    <w:jc w:val="center"/>
                                    <w:rPr>
                                      <w:rFonts w:ascii="Times-Roman" w:hAnsi="Times-Roman" w:cs="Times-Roman"/>
                                      <w:sz w:val="16"/>
                                      <w:szCs w:val="16"/>
                                      <w:lang w:val="en-GB"/>
                                    </w:rPr>
                                  </w:pPr>
                                  <w:r>
                                    <w:rPr>
                                      <w:rFonts w:ascii="Times-Roman" w:hAnsi="Times-Roman" w:cs="Times-Roman"/>
                                      <w:sz w:val="16"/>
                                      <w:szCs w:val="16"/>
                                      <w:lang w:val="en-GB"/>
                                    </w:rPr>
                                    <w:t>N/A</w:t>
                                  </w:r>
                                </w:p>
                              </w:tc>
                              <w:tc>
                                <w:tcPr>
                                  <w:tcW w:w="1276" w:type="dxa"/>
                                  <w:vAlign w:val="center"/>
                                </w:tcPr>
                                <w:p w14:paraId="5CED22F7" w14:textId="77777777" w:rsidR="00D21A62" w:rsidRPr="003914F2" w:rsidRDefault="00D21A62" w:rsidP="009817DD">
                                  <w:pPr>
                                    <w:jc w:val="center"/>
                                    <w:rPr>
                                      <w:rFonts w:ascii="Times-Roman" w:hAnsi="Times-Roman" w:cs="Times-Roman"/>
                                      <w:sz w:val="16"/>
                                      <w:szCs w:val="16"/>
                                      <w:lang w:val="en-GB"/>
                                    </w:rPr>
                                  </w:pPr>
                                  <w:r>
                                    <w:rPr>
                                      <w:rFonts w:ascii="Times-Roman" w:hAnsi="Times-Roman" w:cs="Times-Roman"/>
                                      <w:sz w:val="16"/>
                                      <w:szCs w:val="16"/>
                                      <w:lang w:val="en-GB"/>
                                    </w:rPr>
                                    <w:t>N/A</w:t>
                                  </w:r>
                                </w:p>
                              </w:tc>
                              <w:tc>
                                <w:tcPr>
                                  <w:tcW w:w="1276" w:type="dxa"/>
                                  <w:vAlign w:val="center"/>
                                </w:tcPr>
                                <w:p w14:paraId="106350D3" w14:textId="77777777" w:rsidR="00D21A62" w:rsidRPr="003914F2" w:rsidRDefault="00D21A62" w:rsidP="009817DD">
                                  <w:pPr>
                                    <w:jc w:val="center"/>
                                    <w:rPr>
                                      <w:rFonts w:ascii="Times-Roman" w:hAnsi="Times-Roman" w:cs="Times-Roman"/>
                                      <w:sz w:val="16"/>
                                      <w:szCs w:val="16"/>
                                      <w:lang w:val="en-GB"/>
                                    </w:rPr>
                                  </w:pPr>
                                  <w:r>
                                    <w:rPr>
                                      <w:rFonts w:ascii="Times-Roman" w:hAnsi="Times-Roman" w:cs="Times-Roman"/>
                                      <w:sz w:val="16"/>
                                      <w:szCs w:val="16"/>
                                      <w:lang w:val="en-GB"/>
                                    </w:rPr>
                                    <w:t>0.5 %</w:t>
                                  </w:r>
                                </w:p>
                              </w:tc>
                              <w:tc>
                                <w:tcPr>
                                  <w:tcW w:w="1276" w:type="dxa"/>
                                  <w:vAlign w:val="center"/>
                                </w:tcPr>
                                <w:p w14:paraId="4D206221" w14:textId="77777777" w:rsidR="00D21A62" w:rsidRPr="003914F2" w:rsidRDefault="00D21A62" w:rsidP="009817DD">
                                  <w:pPr>
                                    <w:jc w:val="center"/>
                                    <w:rPr>
                                      <w:rFonts w:ascii="Times-Roman" w:hAnsi="Times-Roman" w:cs="Times-Roman"/>
                                      <w:sz w:val="16"/>
                                      <w:szCs w:val="16"/>
                                      <w:lang w:val="en-GB"/>
                                    </w:rPr>
                                  </w:pPr>
                                  <w:r>
                                    <w:rPr>
                                      <w:rFonts w:ascii="Times-Roman" w:hAnsi="Times-Roman" w:cs="Times-Roman"/>
                                      <w:sz w:val="16"/>
                                      <w:szCs w:val="16"/>
                                      <w:lang w:val="en-GB"/>
                                    </w:rPr>
                                    <w:t>N/A</w:t>
                                  </w:r>
                                </w:p>
                              </w:tc>
                            </w:tr>
                          </w:tbl>
                          <w:p w14:paraId="2852F5C9" w14:textId="77777777" w:rsidR="00D21A62" w:rsidRPr="009817DD" w:rsidRDefault="00D21A62">
                            <w:pPr>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63537E" id="_x0000_t202" coordsize="21600,21600" o:spt="202" path="m,l,21600r21600,l21600,xe">
                <v:stroke joinstyle="miter"/>
                <v:path gradientshapeok="t" o:connecttype="rect"/>
              </v:shapetype>
              <v:shape id="Text Box 1" o:spid="_x0000_s1026" type="#_x0000_t202" style="position:absolute;left:0;text-align:left;margin-left:-3.15pt;margin-top:50.35pt;width:521.15pt;height:243.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" fillcolor="white [3201]" stroked="f" strokeweight=".5pt">
                <v:textbox>
                  <w:txbxContent>
                    <w:p w14:paraId="5C575730" w14:textId="77777777" w:rsidR="00D21A62" w:rsidRDefault="00D21A62" w:rsidP="009817DD">
                      <w:pPr>
                        <w:spacing w:before="60" w:after="60"/>
                        <w:jc w:val="center"/>
                        <w:rPr>
                          <w:lang w:val="en-GB"/>
                        </w:rPr>
                      </w:pPr>
                      <w:r>
                        <w:rPr>
                          <w:lang w:val="en-GB"/>
                        </w:rPr>
                        <w:t>Table I Comparison with the state-of-the-art CISs</w:t>
                      </w:r>
                    </w:p>
                    <w:tbl>
                      <w:tblPr>
                        <w:tblStyle w:val="Tabelraster"/>
                        <w:tblW w:w="9606" w:type="dxa"/>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109"/>
                        <w:gridCol w:w="1726"/>
                        <w:gridCol w:w="1668"/>
                        <w:gridCol w:w="1275"/>
                        <w:gridCol w:w="1276"/>
                        <w:gridCol w:w="1276"/>
                        <w:gridCol w:w="1276"/>
                      </w:tblGrid>
                      <w:tr w:rsidR="00D21A62" w:rsidRPr="003914F2" w14:paraId="78055FC5" w14:textId="77777777" w:rsidTr="000B0020">
                        <w:trPr>
                          <w:jc w:val="center"/>
                        </w:trPr>
                        <w:tc>
                          <w:tcPr>
                            <w:tcW w:w="1109" w:type="dxa"/>
                            <w:vAlign w:val="center"/>
                          </w:tcPr>
                          <w:p w14:paraId="1DB8B171" w14:textId="77777777" w:rsidR="00D21A62" w:rsidRPr="003914F2" w:rsidRDefault="00D21A62" w:rsidP="009817DD">
                            <w:pPr>
                              <w:jc w:val="center"/>
                              <w:rPr>
                                <w:rFonts w:ascii="Times-Roman" w:hAnsi="Times-Roman" w:cs="Times-Roman"/>
                                <w:sz w:val="16"/>
                                <w:szCs w:val="16"/>
                                <w:lang w:val="en-GB"/>
                              </w:rPr>
                            </w:pPr>
                          </w:p>
                        </w:tc>
                        <w:tc>
                          <w:tcPr>
                            <w:tcW w:w="1726" w:type="dxa"/>
                            <w:vAlign w:val="center"/>
                          </w:tcPr>
                          <w:p w14:paraId="517C1032" w14:textId="77777777" w:rsidR="00D21A62" w:rsidRPr="003914F2" w:rsidRDefault="00D21A62" w:rsidP="009817DD">
                            <w:pPr>
                              <w:jc w:val="center"/>
                              <w:rPr>
                                <w:rFonts w:ascii="Times-Roman" w:hAnsi="Times-Roman" w:cs="Times-Roman"/>
                                <w:sz w:val="16"/>
                                <w:szCs w:val="16"/>
                                <w:lang w:val="en-GB"/>
                              </w:rPr>
                            </w:pPr>
                            <w:r>
                              <w:rPr>
                                <w:rFonts w:ascii="Times-Roman" w:hAnsi="Times-Roman" w:cs="Times-Roman"/>
                                <w:sz w:val="16"/>
                                <w:szCs w:val="16"/>
                                <w:lang w:val="en-GB"/>
                              </w:rPr>
                              <w:t>This work</w:t>
                            </w:r>
                          </w:p>
                        </w:tc>
                        <w:tc>
                          <w:tcPr>
                            <w:tcW w:w="1668" w:type="dxa"/>
                            <w:vAlign w:val="center"/>
                          </w:tcPr>
                          <w:p w14:paraId="1F862755" w14:textId="5188D11B" w:rsidR="00D21A62" w:rsidRPr="003914F2" w:rsidRDefault="00D21A62" w:rsidP="009817DD">
                            <w:pPr>
                              <w:jc w:val="center"/>
                              <w:rPr>
                                <w:rFonts w:ascii="Times-Roman" w:hAnsi="Times-Roman" w:cs="Times-Roman"/>
                                <w:sz w:val="16"/>
                                <w:szCs w:val="16"/>
                                <w:lang w:val="en-GB"/>
                              </w:rPr>
                            </w:pPr>
                            <w:r>
                              <w:rPr>
                                <w:rFonts w:ascii="Times-Roman" w:hAnsi="Times-Roman" w:cs="Times-Roman"/>
                                <w:sz w:val="16"/>
                                <w:szCs w:val="16"/>
                                <w:lang w:val="en-GB"/>
                              </w:rPr>
                              <w:fldChar w:fldCharType="begin"/>
                            </w:r>
                            <w:r>
                              <w:rPr>
                                <w:rFonts w:ascii="Times-Roman" w:hAnsi="Times-Roman" w:cs="Times-Roman"/>
                                <w:sz w:val="16"/>
                                <w:szCs w:val="16"/>
                                <w:lang w:val="en-GB"/>
                              </w:rPr>
                              <w:instrText xml:space="preserve"> REF _Ref5707808 \r \h </w:instrText>
                            </w:r>
                            <w:r>
                              <w:rPr>
                                <w:rFonts w:ascii="Times-Roman" w:hAnsi="Times-Roman" w:cs="Times-Roman"/>
                                <w:sz w:val="16"/>
                                <w:szCs w:val="16"/>
                                <w:lang w:val="en-GB"/>
                              </w:rPr>
                            </w:r>
                            <w:r>
                              <w:rPr>
                                <w:rFonts w:ascii="Times-Roman" w:hAnsi="Times-Roman" w:cs="Times-Roman"/>
                                <w:sz w:val="16"/>
                                <w:szCs w:val="16"/>
                                <w:lang w:val="en-GB"/>
                              </w:rPr>
                              <w:fldChar w:fldCharType="separate"/>
                            </w:r>
                            <w:r>
                              <w:rPr>
                                <w:rFonts w:ascii="Times-Roman" w:hAnsi="Times-Roman" w:cs="Times-Roman"/>
                                <w:sz w:val="16"/>
                                <w:szCs w:val="16"/>
                                <w:lang w:val="en-GB"/>
                              </w:rPr>
                              <w:t>[5]</w:t>
                            </w:r>
                            <w:r>
                              <w:rPr>
                                <w:rFonts w:ascii="Times-Roman" w:hAnsi="Times-Roman" w:cs="Times-Roman"/>
                                <w:sz w:val="16"/>
                                <w:szCs w:val="16"/>
                                <w:lang w:val="en-GB"/>
                              </w:rPr>
                              <w:fldChar w:fldCharType="end"/>
                            </w:r>
                          </w:p>
                        </w:tc>
                        <w:tc>
                          <w:tcPr>
                            <w:tcW w:w="1275" w:type="dxa"/>
                            <w:vAlign w:val="center"/>
                          </w:tcPr>
                          <w:p w14:paraId="789FA132" w14:textId="6B8F32FA" w:rsidR="00D21A62" w:rsidRPr="003914F2" w:rsidRDefault="00D21A62" w:rsidP="009817DD">
                            <w:pPr>
                              <w:jc w:val="center"/>
                              <w:rPr>
                                <w:rFonts w:ascii="Times-Roman" w:hAnsi="Times-Roman" w:cs="Times-Roman"/>
                                <w:sz w:val="16"/>
                                <w:szCs w:val="16"/>
                                <w:lang w:val="en-GB"/>
                              </w:rPr>
                            </w:pPr>
                            <w:r>
                              <w:rPr>
                                <w:rFonts w:ascii="Times-Roman" w:hAnsi="Times-Roman" w:cs="Times-Roman"/>
                                <w:sz w:val="16"/>
                                <w:szCs w:val="16"/>
                                <w:lang w:val="en-GB"/>
                              </w:rPr>
                              <w:fldChar w:fldCharType="begin"/>
                            </w:r>
                            <w:r>
                              <w:rPr>
                                <w:rFonts w:ascii="Times-Roman" w:hAnsi="Times-Roman" w:cs="Times-Roman"/>
                                <w:sz w:val="16"/>
                                <w:szCs w:val="16"/>
                                <w:lang w:val="en-GB"/>
                              </w:rPr>
                              <w:instrText xml:space="preserve"> REF _Ref4667883 \r \h </w:instrText>
                            </w:r>
                            <w:r>
                              <w:rPr>
                                <w:rFonts w:ascii="Times-Roman" w:hAnsi="Times-Roman" w:cs="Times-Roman"/>
                                <w:sz w:val="16"/>
                                <w:szCs w:val="16"/>
                                <w:lang w:val="en-GB"/>
                              </w:rPr>
                            </w:r>
                            <w:r>
                              <w:rPr>
                                <w:rFonts w:ascii="Times-Roman" w:hAnsi="Times-Roman" w:cs="Times-Roman"/>
                                <w:sz w:val="16"/>
                                <w:szCs w:val="16"/>
                                <w:lang w:val="en-GB"/>
                              </w:rPr>
                              <w:fldChar w:fldCharType="separate"/>
                            </w:r>
                            <w:r>
                              <w:rPr>
                                <w:rFonts w:ascii="Times-Roman" w:hAnsi="Times-Roman" w:cs="Times-Roman"/>
                                <w:sz w:val="16"/>
                                <w:szCs w:val="16"/>
                                <w:lang w:val="en-GB"/>
                              </w:rPr>
                              <w:t>[2]</w:t>
                            </w:r>
                            <w:r>
                              <w:rPr>
                                <w:rFonts w:ascii="Times-Roman" w:hAnsi="Times-Roman" w:cs="Times-Roman"/>
                                <w:sz w:val="16"/>
                                <w:szCs w:val="16"/>
                                <w:lang w:val="en-GB"/>
                              </w:rPr>
                              <w:fldChar w:fldCharType="end"/>
                            </w:r>
                          </w:p>
                        </w:tc>
                        <w:tc>
                          <w:tcPr>
                            <w:tcW w:w="1276" w:type="dxa"/>
                            <w:vAlign w:val="center"/>
                          </w:tcPr>
                          <w:p w14:paraId="1EF7F9A5" w14:textId="73065944" w:rsidR="00D21A62" w:rsidRPr="003914F2" w:rsidRDefault="00D21A62" w:rsidP="009817DD">
                            <w:pPr>
                              <w:jc w:val="center"/>
                              <w:rPr>
                                <w:rFonts w:ascii="Times-Roman" w:hAnsi="Times-Roman" w:cs="Times-Roman"/>
                                <w:sz w:val="16"/>
                                <w:szCs w:val="16"/>
                                <w:lang w:val="en-GB"/>
                              </w:rPr>
                            </w:pPr>
                            <w:r>
                              <w:rPr>
                                <w:rFonts w:ascii="Times-Roman" w:hAnsi="Times-Roman" w:cs="Times-Roman"/>
                                <w:sz w:val="16"/>
                                <w:szCs w:val="16"/>
                                <w:lang w:val="en-GB"/>
                              </w:rPr>
                              <w:fldChar w:fldCharType="begin"/>
                            </w:r>
                            <w:r>
                              <w:rPr>
                                <w:rFonts w:ascii="Times-Roman" w:hAnsi="Times-Roman" w:cs="Times-Roman"/>
                                <w:sz w:val="16"/>
                                <w:szCs w:val="16"/>
                                <w:lang w:val="en-GB"/>
                              </w:rPr>
                              <w:instrText xml:space="preserve"> REF _Ref4668321 \r \h </w:instrText>
                            </w:r>
                            <w:r>
                              <w:rPr>
                                <w:rFonts w:ascii="Times-Roman" w:hAnsi="Times-Roman" w:cs="Times-Roman"/>
                                <w:sz w:val="16"/>
                                <w:szCs w:val="16"/>
                                <w:lang w:val="en-GB"/>
                              </w:rPr>
                            </w:r>
                            <w:r>
                              <w:rPr>
                                <w:rFonts w:ascii="Times-Roman" w:hAnsi="Times-Roman" w:cs="Times-Roman"/>
                                <w:sz w:val="16"/>
                                <w:szCs w:val="16"/>
                                <w:lang w:val="en-GB"/>
                              </w:rPr>
                              <w:fldChar w:fldCharType="separate"/>
                            </w:r>
                            <w:r>
                              <w:rPr>
                                <w:rFonts w:ascii="Times-Roman" w:hAnsi="Times-Roman" w:cs="Times-Roman"/>
                                <w:sz w:val="16"/>
                                <w:szCs w:val="16"/>
                                <w:lang w:val="en-GB"/>
                              </w:rPr>
                              <w:t>[3]</w:t>
                            </w:r>
                            <w:r>
                              <w:rPr>
                                <w:rFonts w:ascii="Times-Roman" w:hAnsi="Times-Roman" w:cs="Times-Roman"/>
                                <w:sz w:val="16"/>
                                <w:szCs w:val="16"/>
                                <w:lang w:val="en-GB"/>
                              </w:rPr>
                              <w:fldChar w:fldCharType="end"/>
                            </w:r>
                          </w:p>
                        </w:tc>
                        <w:tc>
                          <w:tcPr>
                            <w:tcW w:w="1276" w:type="dxa"/>
                            <w:vAlign w:val="center"/>
                          </w:tcPr>
                          <w:p w14:paraId="2A30F9CC" w14:textId="49D76DC1" w:rsidR="00D21A62" w:rsidRPr="003914F2" w:rsidRDefault="00D21A62" w:rsidP="009817DD">
                            <w:pPr>
                              <w:jc w:val="center"/>
                              <w:rPr>
                                <w:rFonts w:ascii="Times-Roman" w:hAnsi="Times-Roman" w:cs="Times-Roman"/>
                                <w:sz w:val="16"/>
                                <w:szCs w:val="16"/>
                                <w:lang w:val="en-GB"/>
                              </w:rPr>
                            </w:pPr>
                            <w:r>
                              <w:rPr>
                                <w:rFonts w:ascii="Times-Roman" w:hAnsi="Times-Roman" w:cs="Times-Roman"/>
                                <w:sz w:val="16"/>
                                <w:szCs w:val="16"/>
                                <w:lang w:val="en-GB"/>
                              </w:rPr>
                              <w:fldChar w:fldCharType="begin"/>
                            </w:r>
                            <w:r>
                              <w:rPr>
                                <w:rFonts w:ascii="Times-Roman" w:hAnsi="Times-Roman" w:cs="Times-Roman"/>
                                <w:sz w:val="16"/>
                                <w:szCs w:val="16"/>
                                <w:lang w:val="en-GB"/>
                              </w:rPr>
                              <w:instrText xml:space="preserve"> REF _Ref4668376 \r \h </w:instrText>
                            </w:r>
                            <w:r>
                              <w:rPr>
                                <w:rFonts w:ascii="Times-Roman" w:hAnsi="Times-Roman" w:cs="Times-Roman"/>
                                <w:sz w:val="16"/>
                                <w:szCs w:val="16"/>
                                <w:lang w:val="en-GB"/>
                              </w:rPr>
                            </w:r>
                            <w:r>
                              <w:rPr>
                                <w:rFonts w:ascii="Times-Roman" w:hAnsi="Times-Roman" w:cs="Times-Roman"/>
                                <w:sz w:val="16"/>
                                <w:szCs w:val="16"/>
                                <w:lang w:val="en-GB"/>
                              </w:rPr>
                              <w:fldChar w:fldCharType="separate"/>
                            </w:r>
                            <w:r>
                              <w:rPr>
                                <w:rFonts w:ascii="Times-Roman" w:hAnsi="Times-Roman" w:cs="Times-Roman"/>
                                <w:sz w:val="16"/>
                                <w:szCs w:val="16"/>
                                <w:lang w:val="en-GB"/>
                              </w:rPr>
                              <w:t>[4]</w:t>
                            </w:r>
                            <w:r>
                              <w:rPr>
                                <w:rFonts w:ascii="Times-Roman" w:hAnsi="Times-Roman" w:cs="Times-Roman"/>
                                <w:sz w:val="16"/>
                                <w:szCs w:val="16"/>
                                <w:lang w:val="en-GB"/>
                              </w:rPr>
                              <w:fldChar w:fldCharType="end"/>
                            </w:r>
                          </w:p>
                        </w:tc>
                        <w:tc>
                          <w:tcPr>
                            <w:tcW w:w="1276" w:type="dxa"/>
                            <w:vAlign w:val="center"/>
                          </w:tcPr>
                          <w:p w14:paraId="33EBCC32" w14:textId="574D3826" w:rsidR="00D21A62" w:rsidRPr="003914F2" w:rsidRDefault="00D21A62" w:rsidP="009817DD">
                            <w:pPr>
                              <w:jc w:val="center"/>
                              <w:rPr>
                                <w:rFonts w:ascii="Times-Roman" w:hAnsi="Times-Roman" w:cs="Times-Roman"/>
                                <w:sz w:val="16"/>
                                <w:szCs w:val="16"/>
                                <w:lang w:val="en-GB"/>
                              </w:rPr>
                            </w:pPr>
                            <w:r>
                              <w:rPr>
                                <w:rFonts w:ascii="Times-Roman" w:hAnsi="Times-Roman" w:cs="Times-Roman"/>
                                <w:sz w:val="16"/>
                                <w:szCs w:val="16"/>
                                <w:lang w:val="en-GB"/>
                              </w:rPr>
                              <w:fldChar w:fldCharType="begin"/>
                            </w:r>
                            <w:r>
                              <w:rPr>
                                <w:rFonts w:ascii="Times-Roman" w:hAnsi="Times-Roman" w:cs="Times-Roman"/>
                                <w:sz w:val="16"/>
                                <w:szCs w:val="16"/>
                                <w:lang w:val="en-GB"/>
                              </w:rPr>
                              <w:instrText xml:space="preserve"> REF _Ref5294006 \r \h </w:instrText>
                            </w:r>
                            <w:r>
                              <w:rPr>
                                <w:rFonts w:ascii="Times-Roman" w:hAnsi="Times-Roman" w:cs="Times-Roman"/>
                                <w:sz w:val="16"/>
                                <w:szCs w:val="16"/>
                                <w:lang w:val="en-GB"/>
                              </w:rPr>
                            </w:r>
                            <w:r>
                              <w:rPr>
                                <w:rFonts w:ascii="Times-Roman" w:hAnsi="Times-Roman" w:cs="Times-Roman"/>
                                <w:sz w:val="16"/>
                                <w:szCs w:val="16"/>
                                <w:lang w:val="en-GB"/>
                              </w:rPr>
                              <w:fldChar w:fldCharType="separate"/>
                            </w:r>
                            <w:r w:rsidR="000426DB">
                              <w:rPr>
                                <w:rFonts w:ascii="Times-Roman" w:hAnsi="Times-Roman" w:cs="Times-Roman"/>
                                <w:sz w:val="16"/>
                                <w:szCs w:val="16"/>
                                <w:lang w:val="en-GB"/>
                              </w:rPr>
                              <w:t>[13]</w:t>
                            </w:r>
                            <w:r>
                              <w:rPr>
                                <w:rFonts w:ascii="Times-Roman" w:hAnsi="Times-Roman" w:cs="Times-Roman"/>
                                <w:sz w:val="16"/>
                                <w:szCs w:val="16"/>
                                <w:lang w:val="en-GB"/>
                              </w:rPr>
                              <w:fldChar w:fldCharType="end"/>
                            </w:r>
                          </w:p>
                        </w:tc>
                      </w:tr>
                      <w:tr w:rsidR="00D21A62" w:rsidRPr="003914F2" w14:paraId="3AD8EB2C" w14:textId="77777777" w:rsidTr="000B0020">
                        <w:trPr>
                          <w:jc w:val="center"/>
                        </w:trPr>
                        <w:tc>
                          <w:tcPr>
                            <w:tcW w:w="1109" w:type="dxa"/>
                            <w:vAlign w:val="center"/>
                          </w:tcPr>
                          <w:p w14:paraId="0137FEF5" w14:textId="77777777" w:rsidR="00D21A62" w:rsidRPr="003914F2" w:rsidRDefault="00D21A62" w:rsidP="009817DD">
                            <w:pPr>
                              <w:jc w:val="center"/>
                              <w:rPr>
                                <w:rFonts w:ascii="Times-Roman" w:hAnsi="Times-Roman" w:cs="Times-Roman"/>
                                <w:sz w:val="16"/>
                                <w:szCs w:val="16"/>
                                <w:lang w:val="en-GB"/>
                              </w:rPr>
                            </w:pPr>
                            <w:r w:rsidRPr="003914F2">
                              <w:rPr>
                                <w:rFonts w:ascii="Times-Roman" w:hAnsi="Times-Roman" w:cs="Times-Roman"/>
                                <w:sz w:val="16"/>
                                <w:szCs w:val="16"/>
                                <w:lang w:val="en-GB"/>
                              </w:rPr>
                              <w:t>Process</w:t>
                            </w:r>
                          </w:p>
                        </w:tc>
                        <w:tc>
                          <w:tcPr>
                            <w:tcW w:w="1726" w:type="dxa"/>
                            <w:vAlign w:val="center"/>
                          </w:tcPr>
                          <w:p w14:paraId="5C3CB02E" w14:textId="77777777" w:rsidR="00D21A62" w:rsidRPr="003914F2" w:rsidRDefault="00D21A62" w:rsidP="009817DD">
                            <w:pPr>
                              <w:jc w:val="center"/>
                              <w:rPr>
                                <w:rFonts w:ascii="Times-Roman" w:hAnsi="Times-Roman" w:cs="Times-Roman"/>
                                <w:sz w:val="16"/>
                                <w:szCs w:val="16"/>
                                <w:lang w:val="en-GB"/>
                              </w:rPr>
                            </w:pPr>
                            <w:r>
                              <w:rPr>
                                <w:rFonts w:ascii="Times-Roman" w:hAnsi="Times-Roman" w:cs="Times-Roman"/>
                                <w:sz w:val="16"/>
                                <w:szCs w:val="16"/>
                                <w:lang w:val="en-GB"/>
                              </w:rPr>
                              <w:t xml:space="preserve">0.18 </w:t>
                            </w:r>
                            <w:r>
                              <w:rPr>
                                <w:sz w:val="16"/>
                                <w:szCs w:val="16"/>
                                <w:lang w:val="en-GB"/>
                              </w:rPr>
                              <w:t>µ</w:t>
                            </w:r>
                            <w:r>
                              <w:rPr>
                                <w:rFonts w:ascii="Times-Roman" w:hAnsi="Times-Roman" w:cs="Times-Roman"/>
                                <w:sz w:val="16"/>
                                <w:szCs w:val="16"/>
                                <w:lang w:val="en-GB"/>
                              </w:rPr>
                              <w:t>m</w:t>
                            </w:r>
                          </w:p>
                        </w:tc>
                        <w:tc>
                          <w:tcPr>
                            <w:tcW w:w="1668" w:type="dxa"/>
                            <w:vAlign w:val="center"/>
                          </w:tcPr>
                          <w:p w14:paraId="1F3FB0E0" w14:textId="77777777" w:rsidR="00D21A62" w:rsidRPr="003914F2" w:rsidRDefault="00D21A62" w:rsidP="009817DD">
                            <w:pPr>
                              <w:jc w:val="center"/>
                              <w:rPr>
                                <w:rFonts w:ascii="Times-Roman" w:hAnsi="Times-Roman" w:cs="Times-Roman"/>
                                <w:sz w:val="16"/>
                                <w:szCs w:val="16"/>
                                <w:lang w:val="en-GB"/>
                              </w:rPr>
                            </w:pPr>
                            <w:r>
                              <w:rPr>
                                <w:rFonts w:ascii="Times-Roman" w:hAnsi="Times-Roman" w:cs="Times-Roman"/>
                                <w:sz w:val="16"/>
                                <w:szCs w:val="16"/>
                                <w:lang w:val="en-GB"/>
                              </w:rPr>
                              <w:t xml:space="preserve">0.18 </w:t>
                            </w:r>
                            <w:r>
                              <w:rPr>
                                <w:sz w:val="16"/>
                                <w:szCs w:val="16"/>
                                <w:lang w:val="en-GB"/>
                              </w:rPr>
                              <w:t>µ</w:t>
                            </w:r>
                            <w:r>
                              <w:rPr>
                                <w:rFonts w:ascii="Times-Roman" w:hAnsi="Times-Roman" w:cs="Times-Roman"/>
                                <w:sz w:val="16"/>
                                <w:szCs w:val="16"/>
                                <w:lang w:val="en-GB"/>
                              </w:rPr>
                              <w:t>m</w:t>
                            </w:r>
                          </w:p>
                        </w:tc>
                        <w:tc>
                          <w:tcPr>
                            <w:tcW w:w="1275" w:type="dxa"/>
                            <w:vAlign w:val="center"/>
                          </w:tcPr>
                          <w:p w14:paraId="69715059" w14:textId="77777777" w:rsidR="00D21A62" w:rsidRPr="003914F2" w:rsidRDefault="00D21A62" w:rsidP="009817DD">
                            <w:pPr>
                              <w:jc w:val="center"/>
                              <w:rPr>
                                <w:rFonts w:ascii="Times-Roman" w:hAnsi="Times-Roman" w:cs="Times-Roman"/>
                                <w:sz w:val="16"/>
                                <w:szCs w:val="16"/>
                                <w:lang w:val="en-GB"/>
                              </w:rPr>
                            </w:pPr>
                            <w:r>
                              <w:rPr>
                                <w:rFonts w:ascii="Times-Roman" w:hAnsi="Times-Roman" w:cs="Times-Roman"/>
                                <w:sz w:val="16"/>
                                <w:szCs w:val="16"/>
                                <w:lang w:val="en-GB"/>
                              </w:rPr>
                              <w:t xml:space="preserve">0.35 </w:t>
                            </w:r>
                            <w:r>
                              <w:rPr>
                                <w:sz w:val="16"/>
                                <w:szCs w:val="16"/>
                                <w:lang w:val="en-GB"/>
                              </w:rPr>
                              <w:t>µ</w:t>
                            </w:r>
                            <w:r>
                              <w:rPr>
                                <w:rFonts w:ascii="Times-Roman" w:hAnsi="Times-Roman" w:cs="Times-Roman"/>
                                <w:sz w:val="16"/>
                                <w:szCs w:val="16"/>
                                <w:lang w:val="en-GB"/>
                              </w:rPr>
                              <w:t>m</w:t>
                            </w:r>
                          </w:p>
                        </w:tc>
                        <w:tc>
                          <w:tcPr>
                            <w:tcW w:w="1276" w:type="dxa"/>
                            <w:vAlign w:val="center"/>
                          </w:tcPr>
                          <w:p w14:paraId="3B245168" w14:textId="77777777" w:rsidR="00D21A62" w:rsidRPr="003914F2" w:rsidRDefault="00D21A62" w:rsidP="009817DD">
                            <w:pPr>
                              <w:jc w:val="center"/>
                              <w:rPr>
                                <w:rFonts w:ascii="Times-Roman" w:hAnsi="Times-Roman" w:cs="Times-Roman"/>
                                <w:sz w:val="16"/>
                                <w:szCs w:val="16"/>
                                <w:lang w:val="en-GB"/>
                              </w:rPr>
                            </w:pPr>
                            <w:r>
                              <w:rPr>
                                <w:rFonts w:ascii="Times-Roman" w:hAnsi="Times-Roman" w:cs="Times-Roman"/>
                                <w:sz w:val="16"/>
                                <w:szCs w:val="16"/>
                                <w:lang w:val="en-GB"/>
                              </w:rPr>
                              <w:t xml:space="preserve">0.18 </w:t>
                            </w:r>
                            <w:r>
                              <w:rPr>
                                <w:sz w:val="16"/>
                                <w:szCs w:val="16"/>
                                <w:lang w:val="en-GB"/>
                              </w:rPr>
                              <w:t>µ</w:t>
                            </w:r>
                            <w:r>
                              <w:rPr>
                                <w:rFonts w:ascii="Times-Roman" w:hAnsi="Times-Roman" w:cs="Times-Roman"/>
                                <w:sz w:val="16"/>
                                <w:szCs w:val="16"/>
                                <w:lang w:val="en-GB"/>
                              </w:rPr>
                              <w:t>m</w:t>
                            </w:r>
                          </w:p>
                        </w:tc>
                        <w:tc>
                          <w:tcPr>
                            <w:tcW w:w="1276" w:type="dxa"/>
                            <w:vAlign w:val="center"/>
                          </w:tcPr>
                          <w:p w14:paraId="7B53CBE8" w14:textId="77777777" w:rsidR="00D21A62" w:rsidRPr="003914F2" w:rsidRDefault="00D21A62" w:rsidP="009817DD">
                            <w:pPr>
                              <w:jc w:val="center"/>
                              <w:rPr>
                                <w:rFonts w:ascii="Times-Roman" w:hAnsi="Times-Roman" w:cs="Times-Roman"/>
                                <w:sz w:val="16"/>
                                <w:szCs w:val="16"/>
                                <w:lang w:val="en-GB"/>
                              </w:rPr>
                            </w:pPr>
                            <w:r>
                              <w:rPr>
                                <w:rFonts w:ascii="Times-Roman" w:hAnsi="Times-Roman" w:cs="Times-Roman"/>
                                <w:sz w:val="16"/>
                                <w:szCs w:val="16"/>
                                <w:lang w:val="en-GB"/>
                              </w:rPr>
                              <w:t xml:space="preserve">0.18 </w:t>
                            </w:r>
                            <w:r>
                              <w:rPr>
                                <w:sz w:val="16"/>
                                <w:szCs w:val="16"/>
                                <w:lang w:val="en-GB"/>
                              </w:rPr>
                              <w:t>µ</w:t>
                            </w:r>
                            <w:r>
                              <w:rPr>
                                <w:rFonts w:ascii="Times-Roman" w:hAnsi="Times-Roman" w:cs="Times-Roman"/>
                                <w:sz w:val="16"/>
                                <w:szCs w:val="16"/>
                                <w:lang w:val="en-GB"/>
                              </w:rPr>
                              <w:t>m</w:t>
                            </w:r>
                          </w:p>
                        </w:tc>
                        <w:tc>
                          <w:tcPr>
                            <w:tcW w:w="1276" w:type="dxa"/>
                            <w:vAlign w:val="center"/>
                          </w:tcPr>
                          <w:p w14:paraId="58C28E46" w14:textId="77777777" w:rsidR="00D21A62" w:rsidRPr="003914F2" w:rsidRDefault="00D21A62" w:rsidP="009817DD">
                            <w:pPr>
                              <w:jc w:val="center"/>
                              <w:rPr>
                                <w:rFonts w:ascii="Times-Roman" w:hAnsi="Times-Roman" w:cs="Times-Roman"/>
                                <w:sz w:val="16"/>
                                <w:szCs w:val="16"/>
                                <w:lang w:val="en-GB"/>
                              </w:rPr>
                            </w:pPr>
                            <w:r>
                              <w:rPr>
                                <w:rFonts w:ascii="Times-Roman" w:hAnsi="Times-Roman" w:cs="Times-Roman"/>
                                <w:sz w:val="16"/>
                                <w:szCs w:val="16"/>
                                <w:lang w:val="en-GB"/>
                              </w:rPr>
                              <w:t>90 nm</w:t>
                            </w:r>
                          </w:p>
                        </w:tc>
                      </w:tr>
                      <w:tr w:rsidR="00D21A62" w:rsidRPr="003914F2" w14:paraId="0D606B8C" w14:textId="77777777" w:rsidTr="000B0020">
                        <w:trPr>
                          <w:jc w:val="center"/>
                        </w:trPr>
                        <w:tc>
                          <w:tcPr>
                            <w:tcW w:w="1109" w:type="dxa"/>
                            <w:vAlign w:val="center"/>
                          </w:tcPr>
                          <w:p w14:paraId="2EC2C55C" w14:textId="77777777" w:rsidR="00D21A62" w:rsidRPr="003914F2" w:rsidRDefault="00D21A62" w:rsidP="009817DD">
                            <w:pPr>
                              <w:jc w:val="center"/>
                              <w:rPr>
                                <w:rFonts w:ascii="Times-Roman" w:hAnsi="Times-Roman" w:cs="Times-Roman"/>
                                <w:sz w:val="16"/>
                                <w:szCs w:val="16"/>
                                <w:lang w:val="en-GB"/>
                              </w:rPr>
                            </w:pPr>
                            <w:r>
                              <w:rPr>
                                <w:rFonts w:ascii="Times-Roman" w:hAnsi="Times-Roman" w:cs="Times-Roman"/>
                                <w:sz w:val="16"/>
                                <w:szCs w:val="16"/>
                                <w:lang w:val="en-GB"/>
                              </w:rPr>
                              <w:t>Pixel</w:t>
                            </w:r>
                          </w:p>
                        </w:tc>
                        <w:tc>
                          <w:tcPr>
                            <w:tcW w:w="1726" w:type="dxa"/>
                            <w:vAlign w:val="center"/>
                          </w:tcPr>
                          <w:p w14:paraId="011A341D" w14:textId="77777777" w:rsidR="00D21A62" w:rsidRDefault="00D21A62" w:rsidP="009817DD">
                            <w:pPr>
                              <w:jc w:val="center"/>
                              <w:rPr>
                                <w:rFonts w:ascii="Times-Roman" w:hAnsi="Times-Roman" w:cs="Times-Roman"/>
                                <w:sz w:val="16"/>
                                <w:szCs w:val="16"/>
                                <w:lang w:val="en-GB"/>
                              </w:rPr>
                            </w:pPr>
                            <w:r>
                              <w:rPr>
                                <w:rFonts w:ascii="Times-Roman" w:hAnsi="Times-Roman" w:cs="Times-Roman"/>
                                <w:sz w:val="16"/>
                                <w:szCs w:val="16"/>
                                <w:lang w:val="en-GB"/>
                              </w:rPr>
                              <w:t>4T PPD</w:t>
                            </w:r>
                          </w:p>
                        </w:tc>
                        <w:tc>
                          <w:tcPr>
                            <w:tcW w:w="1668" w:type="dxa"/>
                            <w:vAlign w:val="center"/>
                          </w:tcPr>
                          <w:p w14:paraId="654E0045" w14:textId="77777777" w:rsidR="00D21A62" w:rsidRDefault="00D21A62" w:rsidP="009817DD">
                            <w:pPr>
                              <w:jc w:val="center"/>
                              <w:rPr>
                                <w:rFonts w:ascii="Times-Roman" w:hAnsi="Times-Roman" w:cs="Times-Roman"/>
                                <w:sz w:val="16"/>
                                <w:szCs w:val="16"/>
                                <w:lang w:val="en-GB"/>
                              </w:rPr>
                            </w:pPr>
                            <w:r>
                              <w:rPr>
                                <w:rFonts w:ascii="Times-Roman" w:hAnsi="Times-Roman" w:cs="Times-Roman"/>
                                <w:sz w:val="16"/>
                                <w:szCs w:val="16"/>
                                <w:lang w:val="en-GB"/>
                              </w:rPr>
                              <w:t>4T PPD</w:t>
                            </w:r>
                          </w:p>
                        </w:tc>
                        <w:tc>
                          <w:tcPr>
                            <w:tcW w:w="1275" w:type="dxa"/>
                            <w:vAlign w:val="center"/>
                          </w:tcPr>
                          <w:p w14:paraId="7C6D38B2" w14:textId="77777777" w:rsidR="00D21A62" w:rsidRDefault="00D21A62" w:rsidP="009817DD">
                            <w:pPr>
                              <w:jc w:val="center"/>
                              <w:rPr>
                                <w:rFonts w:ascii="Times-Roman" w:hAnsi="Times-Roman" w:cs="Times-Roman"/>
                                <w:sz w:val="16"/>
                                <w:szCs w:val="16"/>
                                <w:lang w:val="en-GB"/>
                              </w:rPr>
                            </w:pPr>
                            <w:r>
                              <w:rPr>
                                <w:rFonts w:ascii="Times-Roman" w:hAnsi="Times-Roman" w:cs="Times-Roman"/>
                                <w:sz w:val="16"/>
                                <w:szCs w:val="16"/>
                                <w:lang w:val="en-GB"/>
                              </w:rPr>
                              <w:t>3 T</w:t>
                            </w:r>
                          </w:p>
                        </w:tc>
                        <w:tc>
                          <w:tcPr>
                            <w:tcW w:w="1276" w:type="dxa"/>
                            <w:vAlign w:val="center"/>
                          </w:tcPr>
                          <w:p w14:paraId="052503F9" w14:textId="77777777" w:rsidR="00D21A62" w:rsidRPr="003914F2" w:rsidRDefault="00D21A62" w:rsidP="009817DD">
                            <w:pPr>
                              <w:jc w:val="center"/>
                              <w:rPr>
                                <w:rFonts w:ascii="Times-Roman" w:hAnsi="Times-Roman" w:cs="Times-Roman"/>
                                <w:sz w:val="16"/>
                                <w:szCs w:val="16"/>
                                <w:lang w:val="en-GB"/>
                              </w:rPr>
                            </w:pPr>
                            <w:r>
                              <w:rPr>
                                <w:rFonts w:ascii="Times-Roman" w:hAnsi="Times-Roman" w:cs="Times-Roman"/>
                                <w:sz w:val="16"/>
                                <w:szCs w:val="16"/>
                                <w:lang w:val="en-GB"/>
                              </w:rPr>
                              <w:t xml:space="preserve">STI-less shared </w:t>
                            </w:r>
                          </w:p>
                        </w:tc>
                        <w:tc>
                          <w:tcPr>
                            <w:tcW w:w="1276" w:type="dxa"/>
                            <w:vAlign w:val="center"/>
                          </w:tcPr>
                          <w:p w14:paraId="78160BF2" w14:textId="77777777" w:rsidR="00D21A62" w:rsidRPr="003914F2" w:rsidRDefault="00D21A62" w:rsidP="009817DD">
                            <w:pPr>
                              <w:jc w:val="center"/>
                              <w:rPr>
                                <w:rFonts w:ascii="Times-Roman" w:hAnsi="Times-Roman" w:cs="Times-Roman"/>
                                <w:sz w:val="16"/>
                                <w:szCs w:val="16"/>
                                <w:lang w:val="en-GB"/>
                              </w:rPr>
                            </w:pPr>
                            <w:r>
                              <w:rPr>
                                <w:rFonts w:ascii="Times-Roman" w:hAnsi="Times-Roman" w:cs="Times-Roman"/>
                                <w:sz w:val="16"/>
                                <w:szCs w:val="16"/>
                                <w:lang w:val="en-GB"/>
                              </w:rPr>
                              <w:t>4T HDR PPD</w:t>
                            </w:r>
                          </w:p>
                        </w:tc>
                        <w:tc>
                          <w:tcPr>
                            <w:tcW w:w="1276" w:type="dxa"/>
                            <w:vAlign w:val="center"/>
                          </w:tcPr>
                          <w:p w14:paraId="00D52E5E" w14:textId="77777777" w:rsidR="00D21A62" w:rsidRPr="003914F2" w:rsidRDefault="00D21A62" w:rsidP="009817DD">
                            <w:pPr>
                              <w:jc w:val="center"/>
                              <w:rPr>
                                <w:rFonts w:ascii="Times-Roman" w:hAnsi="Times-Roman" w:cs="Times-Roman"/>
                                <w:sz w:val="16"/>
                                <w:szCs w:val="16"/>
                                <w:lang w:val="en-GB"/>
                              </w:rPr>
                            </w:pPr>
                            <w:r>
                              <w:rPr>
                                <w:rFonts w:ascii="Times-Roman" w:hAnsi="Times-Roman" w:cs="Times-Roman"/>
                                <w:sz w:val="16"/>
                                <w:szCs w:val="16"/>
                                <w:lang w:val="en-GB"/>
                              </w:rPr>
                              <w:t>1.75 T shared</w:t>
                            </w:r>
                          </w:p>
                        </w:tc>
                      </w:tr>
                      <w:tr w:rsidR="00D21A62" w:rsidRPr="003914F2" w14:paraId="71EDCF64" w14:textId="77777777" w:rsidTr="000B0020">
                        <w:trPr>
                          <w:jc w:val="center"/>
                        </w:trPr>
                        <w:tc>
                          <w:tcPr>
                            <w:tcW w:w="1109" w:type="dxa"/>
                            <w:vAlign w:val="center"/>
                          </w:tcPr>
                          <w:p w14:paraId="470A9175" w14:textId="77777777" w:rsidR="00D21A62" w:rsidRPr="003914F2" w:rsidRDefault="00D21A62" w:rsidP="009817DD">
                            <w:pPr>
                              <w:jc w:val="center"/>
                              <w:rPr>
                                <w:rFonts w:ascii="Times-Roman" w:hAnsi="Times-Roman" w:cs="Times-Roman"/>
                                <w:sz w:val="16"/>
                                <w:szCs w:val="16"/>
                                <w:lang w:val="en-GB"/>
                              </w:rPr>
                            </w:pPr>
                            <w:r>
                              <w:rPr>
                                <w:rFonts w:ascii="Times-Roman" w:hAnsi="Times-Roman" w:cs="Times-Roman"/>
                                <w:sz w:val="16"/>
                                <w:szCs w:val="16"/>
                                <w:lang w:val="en-GB"/>
                              </w:rPr>
                              <w:t>Array size</w:t>
                            </w:r>
                          </w:p>
                        </w:tc>
                        <w:tc>
                          <w:tcPr>
                            <w:tcW w:w="1726" w:type="dxa"/>
                            <w:vAlign w:val="center"/>
                          </w:tcPr>
                          <w:p w14:paraId="7B7B124D" w14:textId="77777777" w:rsidR="00D21A62" w:rsidRPr="003914F2" w:rsidRDefault="00D21A62" w:rsidP="009817DD">
                            <w:pPr>
                              <w:jc w:val="center"/>
                              <w:rPr>
                                <w:rFonts w:ascii="Times-Roman" w:hAnsi="Times-Roman" w:cs="Times-Roman"/>
                                <w:sz w:val="16"/>
                                <w:szCs w:val="16"/>
                                <w:lang w:val="en-GB"/>
                              </w:rPr>
                            </w:pPr>
                            <w:r>
                              <w:rPr>
                                <w:rFonts w:ascii="Times-Roman" w:hAnsi="Times-Roman" w:cs="Times-Roman"/>
                                <w:sz w:val="16"/>
                                <w:szCs w:val="16"/>
                                <w:lang w:val="en-GB"/>
                              </w:rPr>
                              <w:t>64</w:t>
                            </w:r>
                            <w:r>
                              <w:rPr>
                                <w:sz w:val="16"/>
                                <w:szCs w:val="16"/>
                                <w:lang w:val="en-GB"/>
                              </w:rPr>
                              <w:t>×</w:t>
                            </w:r>
                            <w:r>
                              <w:rPr>
                                <w:rFonts w:ascii="Times-Roman" w:hAnsi="Times-Roman" w:cs="Times-Roman"/>
                                <w:sz w:val="16"/>
                                <w:szCs w:val="16"/>
                                <w:lang w:val="en-GB"/>
                              </w:rPr>
                              <w:t>28</w:t>
                            </w:r>
                          </w:p>
                        </w:tc>
                        <w:tc>
                          <w:tcPr>
                            <w:tcW w:w="1668" w:type="dxa"/>
                            <w:vAlign w:val="center"/>
                          </w:tcPr>
                          <w:p w14:paraId="3B79FF92" w14:textId="77777777" w:rsidR="00D21A62" w:rsidRPr="003914F2" w:rsidRDefault="00D21A62" w:rsidP="009817DD">
                            <w:pPr>
                              <w:jc w:val="center"/>
                              <w:rPr>
                                <w:rFonts w:ascii="Times-Roman" w:hAnsi="Times-Roman" w:cs="Times-Roman"/>
                                <w:sz w:val="16"/>
                                <w:szCs w:val="16"/>
                                <w:lang w:val="en-GB"/>
                              </w:rPr>
                            </w:pPr>
                            <w:r>
                              <w:rPr>
                                <w:rFonts w:ascii="Times-Roman" w:hAnsi="Times-Roman" w:cs="Times-Roman"/>
                                <w:sz w:val="16"/>
                                <w:szCs w:val="16"/>
                                <w:lang w:val="en-GB"/>
                              </w:rPr>
                              <w:t>64</w:t>
                            </w:r>
                            <w:r>
                              <w:rPr>
                                <w:sz w:val="16"/>
                                <w:szCs w:val="16"/>
                                <w:lang w:val="en-GB"/>
                              </w:rPr>
                              <w:t>×</w:t>
                            </w:r>
                            <w:r>
                              <w:rPr>
                                <w:rFonts w:ascii="Times-Roman" w:hAnsi="Times-Roman" w:cs="Times-Roman"/>
                                <w:sz w:val="16"/>
                                <w:szCs w:val="16"/>
                                <w:lang w:val="en-GB"/>
                              </w:rPr>
                              <w:t>32</w:t>
                            </w:r>
                          </w:p>
                        </w:tc>
                        <w:tc>
                          <w:tcPr>
                            <w:tcW w:w="1275" w:type="dxa"/>
                            <w:vAlign w:val="center"/>
                          </w:tcPr>
                          <w:p w14:paraId="524E5795" w14:textId="77777777" w:rsidR="00D21A62" w:rsidRPr="003914F2" w:rsidRDefault="00D21A62" w:rsidP="009817DD">
                            <w:pPr>
                              <w:jc w:val="center"/>
                              <w:rPr>
                                <w:rFonts w:ascii="Times-Roman" w:hAnsi="Times-Roman" w:cs="Times-Roman"/>
                                <w:sz w:val="16"/>
                                <w:szCs w:val="16"/>
                                <w:lang w:val="en-GB"/>
                              </w:rPr>
                            </w:pPr>
                            <w:r>
                              <w:rPr>
                                <w:rFonts w:ascii="Times-Roman" w:hAnsi="Times-Roman" w:cs="Times-Roman"/>
                                <w:sz w:val="16"/>
                                <w:szCs w:val="16"/>
                                <w:lang w:val="en-GB"/>
                              </w:rPr>
                              <w:t>480 k</w:t>
                            </w:r>
                          </w:p>
                        </w:tc>
                        <w:tc>
                          <w:tcPr>
                            <w:tcW w:w="1276" w:type="dxa"/>
                            <w:vAlign w:val="center"/>
                          </w:tcPr>
                          <w:p w14:paraId="2282DD47" w14:textId="77777777" w:rsidR="00D21A62" w:rsidRPr="003914F2" w:rsidRDefault="00D21A62" w:rsidP="009817DD">
                            <w:pPr>
                              <w:jc w:val="center"/>
                              <w:rPr>
                                <w:rFonts w:ascii="Times-Roman" w:hAnsi="Times-Roman" w:cs="Times-Roman"/>
                                <w:sz w:val="16"/>
                                <w:szCs w:val="16"/>
                                <w:lang w:val="en-GB"/>
                              </w:rPr>
                            </w:pPr>
                            <w:r>
                              <w:rPr>
                                <w:rFonts w:ascii="Times-Roman" w:hAnsi="Times-Roman" w:cs="Times-Roman"/>
                                <w:sz w:val="16"/>
                                <w:szCs w:val="16"/>
                                <w:lang w:val="en-GB"/>
                              </w:rPr>
                              <w:t>50</w:t>
                            </w:r>
                            <w:r>
                              <w:rPr>
                                <w:sz w:val="16"/>
                                <w:szCs w:val="16"/>
                                <w:lang w:val="en-GB"/>
                              </w:rPr>
                              <w:t>×</w:t>
                            </w:r>
                            <w:r>
                              <w:rPr>
                                <w:rFonts w:ascii="Times-Roman" w:hAnsi="Times-Roman" w:cs="Times-Roman"/>
                                <w:sz w:val="16"/>
                                <w:szCs w:val="16"/>
                                <w:lang w:val="en-GB"/>
                              </w:rPr>
                              <w:t>570</w:t>
                            </w:r>
                          </w:p>
                        </w:tc>
                        <w:tc>
                          <w:tcPr>
                            <w:tcW w:w="1276" w:type="dxa"/>
                            <w:vAlign w:val="center"/>
                          </w:tcPr>
                          <w:p w14:paraId="116FA0B9" w14:textId="77777777" w:rsidR="00D21A62" w:rsidRPr="003914F2" w:rsidRDefault="00D21A62" w:rsidP="009817DD">
                            <w:pPr>
                              <w:jc w:val="center"/>
                              <w:rPr>
                                <w:rFonts w:ascii="Times-Roman" w:hAnsi="Times-Roman" w:cs="Times-Roman"/>
                                <w:sz w:val="16"/>
                                <w:szCs w:val="16"/>
                                <w:lang w:val="en-GB"/>
                              </w:rPr>
                            </w:pPr>
                            <w:r>
                              <w:rPr>
                                <w:rFonts w:ascii="Times-Roman" w:hAnsi="Times-Roman" w:cs="Times-Roman"/>
                                <w:sz w:val="16"/>
                                <w:szCs w:val="16"/>
                                <w:lang w:val="en-GB"/>
                              </w:rPr>
                              <w:t>2048</w:t>
                            </w:r>
                            <w:r>
                              <w:rPr>
                                <w:sz w:val="16"/>
                                <w:szCs w:val="16"/>
                                <w:lang w:val="en-GB"/>
                              </w:rPr>
                              <w:t>×</w:t>
                            </w:r>
                            <w:r>
                              <w:rPr>
                                <w:rFonts w:ascii="Times-Roman" w:hAnsi="Times-Roman" w:cs="Times-Roman"/>
                                <w:sz w:val="16"/>
                                <w:szCs w:val="16"/>
                                <w:lang w:val="en-GB"/>
                              </w:rPr>
                              <w:t>2048</w:t>
                            </w:r>
                          </w:p>
                        </w:tc>
                        <w:tc>
                          <w:tcPr>
                            <w:tcW w:w="1276" w:type="dxa"/>
                            <w:vAlign w:val="center"/>
                          </w:tcPr>
                          <w:p w14:paraId="027587F7" w14:textId="77777777" w:rsidR="00D21A62" w:rsidRPr="003914F2" w:rsidRDefault="00D21A62" w:rsidP="009817DD">
                            <w:pPr>
                              <w:jc w:val="center"/>
                              <w:rPr>
                                <w:rFonts w:ascii="Times-Roman" w:hAnsi="Times-Roman" w:cs="Times-Roman"/>
                                <w:sz w:val="16"/>
                                <w:szCs w:val="16"/>
                                <w:lang w:val="en-GB"/>
                              </w:rPr>
                            </w:pPr>
                            <w:r>
                              <w:rPr>
                                <w:rFonts w:ascii="Times-Roman" w:hAnsi="Times-Roman" w:cs="Times-Roman"/>
                                <w:sz w:val="16"/>
                                <w:szCs w:val="16"/>
                                <w:lang w:val="en-GB"/>
                              </w:rPr>
                              <w:t>1920</w:t>
                            </w:r>
                            <w:r>
                              <w:rPr>
                                <w:sz w:val="16"/>
                                <w:szCs w:val="16"/>
                                <w:lang w:val="en-GB"/>
                              </w:rPr>
                              <w:t>×</w:t>
                            </w:r>
                            <w:r>
                              <w:rPr>
                                <w:rFonts w:ascii="Times-Roman" w:hAnsi="Times-Roman" w:cs="Times-Roman"/>
                                <w:sz w:val="16"/>
                                <w:szCs w:val="16"/>
                                <w:lang w:val="en-GB"/>
                              </w:rPr>
                              <w:t>1440</w:t>
                            </w:r>
                          </w:p>
                        </w:tc>
                      </w:tr>
                      <w:tr w:rsidR="00D21A62" w:rsidRPr="003914F2" w14:paraId="74B0CBBE" w14:textId="77777777" w:rsidTr="000B0020">
                        <w:trPr>
                          <w:jc w:val="center"/>
                        </w:trPr>
                        <w:tc>
                          <w:tcPr>
                            <w:tcW w:w="1109" w:type="dxa"/>
                            <w:vAlign w:val="center"/>
                          </w:tcPr>
                          <w:p w14:paraId="4B3A262B" w14:textId="77777777" w:rsidR="00D21A62" w:rsidRPr="003914F2" w:rsidRDefault="00D21A62" w:rsidP="009817DD">
                            <w:pPr>
                              <w:jc w:val="center"/>
                              <w:rPr>
                                <w:rFonts w:ascii="Times-Roman" w:hAnsi="Times-Roman" w:cs="Times-Roman"/>
                                <w:sz w:val="16"/>
                                <w:szCs w:val="16"/>
                                <w:lang w:val="en-GB"/>
                              </w:rPr>
                            </w:pPr>
                            <w:r>
                              <w:rPr>
                                <w:rFonts w:ascii="Times-Roman" w:hAnsi="Times-Roman" w:cs="Times-Roman"/>
                                <w:sz w:val="16"/>
                                <w:szCs w:val="16"/>
                                <w:lang w:val="en-GB"/>
                              </w:rPr>
                              <w:t>Pixel pitch</w:t>
                            </w:r>
                          </w:p>
                        </w:tc>
                        <w:tc>
                          <w:tcPr>
                            <w:tcW w:w="1726" w:type="dxa"/>
                            <w:vAlign w:val="center"/>
                          </w:tcPr>
                          <w:p w14:paraId="10D70D53" w14:textId="77777777" w:rsidR="00D21A62" w:rsidRPr="003914F2" w:rsidRDefault="00D21A62" w:rsidP="009817DD">
                            <w:pPr>
                              <w:jc w:val="center"/>
                              <w:rPr>
                                <w:rFonts w:ascii="Times-Roman" w:hAnsi="Times-Roman" w:cs="Times-Roman"/>
                                <w:sz w:val="16"/>
                                <w:szCs w:val="16"/>
                                <w:lang w:val="en-GB"/>
                              </w:rPr>
                            </w:pPr>
                            <w:r>
                              <w:rPr>
                                <w:rFonts w:ascii="Times-Roman" w:hAnsi="Times-Roman" w:cs="Times-Roman"/>
                                <w:sz w:val="16"/>
                                <w:szCs w:val="16"/>
                                <w:lang w:val="en-GB"/>
                              </w:rPr>
                              <w:t xml:space="preserve">11 </w:t>
                            </w:r>
                            <w:r>
                              <w:rPr>
                                <w:sz w:val="16"/>
                                <w:szCs w:val="16"/>
                                <w:lang w:val="en-GB"/>
                              </w:rPr>
                              <w:t>µ</w:t>
                            </w:r>
                            <w:r>
                              <w:rPr>
                                <w:rFonts w:ascii="Times-Roman" w:hAnsi="Times-Roman" w:cs="Times-Roman"/>
                                <w:sz w:val="16"/>
                                <w:szCs w:val="16"/>
                                <w:lang w:val="en-GB"/>
                              </w:rPr>
                              <w:t xml:space="preserve">m </w:t>
                            </w:r>
                            <w:r>
                              <w:rPr>
                                <w:sz w:val="16"/>
                                <w:szCs w:val="16"/>
                                <w:lang w:val="en-GB"/>
                              </w:rPr>
                              <w:t>× 11 µ</w:t>
                            </w:r>
                            <w:r>
                              <w:rPr>
                                <w:rFonts w:ascii="Times-Roman" w:hAnsi="Times-Roman" w:cs="Times-Roman"/>
                                <w:sz w:val="16"/>
                                <w:szCs w:val="16"/>
                                <w:lang w:val="en-GB"/>
                              </w:rPr>
                              <w:t>m</w:t>
                            </w:r>
                          </w:p>
                        </w:tc>
                        <w:tc>
                          <w:tcPr>
                            <w:tcW w:w="1668" w:type="dxa"/>
                            <w:vAlign w:val="center"/>
                          </w:tcPr>
                          <w:p w14:paraId="2526EA7E" w14:textId="77777777" w:rsidR="00D21A62" w:rsidRPr="003914F2" w:rsidRDefault="00D21A62" w:rsidP="009817DD">
                            <w:pPr>
                              <w:jc w:val="center"/>
                              <w:rPr>
                                <w:rFonts w:ascii="Times-Roman" w:hAnsi="Times-Roman" w:cs="Times-Roman"/>
                                <w:sz w:val="16"/>
                                <w:szCs w:val="16"/>
                                <w:lang w:val="en-GB"/>
                              </w:rPr>
                            </w:pPr>
                            <w:r>
                              <w:rPr>
                                <w:rFonts w:ascii="Times-Roman" w:hAnsi="Times-Roman" w:cs="Times-Roman"/>
                                <w:sz w:val="16"/>
                                <w:szCs w:val="16"/>
                                <w:lang w:val="en-GB"/>
                              </w:rPr>
                              <w:t xml:space="preserve">11 </w:t>
                            </w:r>
                            <w:r>
                              <w:rPr>
                                <w:sz w:val="16"/>
                                <w:szCs w:val="16"/>
                                <w:lang w:val="en-GB"/>
                              </w:rPr>
                              <w:t>µ</w:t>
                            </w:r>
                            <w:r>
                              <w:rPr>
                                <w:rFonts w:ascii="Times-Roman" w:hAnsi="Times-Roman" w:cs="Times-Roman"/>
                                <w:sz w:val="16"/>
                                <w:szCs w:val="16"/>
                                <w:lang w:val="en-GB"/>
                              </w:rPr>
                              <w:t xml:space="preserve">m </w:t>
                            </w:r>
                            <w:r>
                              <w:rPr>
                                <w:sz w:val="16"/>
                                <w:szCs w:val="16"/>
                                <w:lang w:val="en-GB"/>
                              </w:rPr>
                              <w:t>× 11 µ</w:t>
                            </w:r>
                            <w:r>
                              <w:rPr>
                                <w:rFonts w:ascii="Times-Roman" w:hAnsi="Times-Roman" w:cs="Times-Roman"/>
                                <w:sz w:val="16"/>
                                <w:szCs w:val="16"/>
                                <w:lang w:val="en-GB"/>
                              </w:rPr>
                              <w:t>m</w:t>
                            </w:r>
                          </w:p>
                        </w:tc>
                        <w:tc>
                          <w:tcPr>
                            <w:tcW w:w="1275" w:type="dxa"/>
                            <w:vAlign w:val="center"/>
                          </w:tcPr>
                          <w:p w14:paraId="60FEA63C" w14:textId="77777777" w:rsidR="00D21A62" w:rsidRPr="003914F2" w:rsidRDefault="00D21A62" w:rsidP="009817DD">
                            <w:pPr>
                              <w:jc w:val="center"/>
                              <w:rPr>
                                <w:rFonts w:ascii="Times-Roman" w:hAnsi="Times-Roman" w:cs="Times-Roman"/>
                                <w:sz w:val="16"/>
                                <w:szCs w:val="16"/>
                                <w:lang w:val="en-GB"/>
                              </w:rPr>
                            </w:pPr>
                            <w:r>
                              <w:rPr>
                                <w:rFonts w:ascii="Times-Roman" w:hAnsi="Times-Roman" w:cs="Times-Roman"/>
                                <w:sz w:val="16"/>
                                <w:szCs w:val="16"/>
                                <w:lang w:val="en-GB"/>
                              </w:rPr>
                              <w:t xml:space="preserve">16 </w:t>
                            </w:r>
                            <w:r>
                              <w:rPr>
                                <w:sz w:val="16"/>
                                <w:szCs w:val="16"/>
                                <w:lang w:val="en-GB"/>
                              </w:rPr>
                              <w:t>µ</w:t>
                            </w:r>
                            <w:r>
                              <w:rPr>
                                <w:rFonts w:ascii="Times-Roman" w:hAnsi="Times-Roman" w:cs="Times-Roman"/>
                                <w:sz w:val="16"/>
                                <w:szCs w:val="16"/>
                                <w:lang w:val="en-GB"/>
                              </w:rPr>
                              <w:t xml:space="preserve">m </w:t>
                            </w:r>
                            <w:r>
                              <w:rPr>
                                <w:sz w:val="16"/>
                                <w:szCs w:val="16"/>
                                <w:lang w:val="en-GB"/>
                              </w:rPr>
                              <w:t>× 16 µ</w:t>
                            </w:r>
                            <w:r>
                              <w:rPr>
                                <w:rFonts w:ascii="Times-Roman" w:hAnsi="Times-Roman" w:cs="Times-Roman"/>
                                <w:sz w:val="16"/>
                                <w:szCs w:val="16"/>
                                <w:lang w:val="en-GB"/>
                              </w:rPr>
                              <w:t>m</w:t>
                            </w:r>
                          </w:p>
                        </w:tc>
                        <w:tc>
                          <w:tcPr>
                            <w:tcW w:w="1276" w:type="dxa"/>
                            <w:vAlign w:val="center"/>
                          </w:tcPr>
                          <w:p w14:paraId="243C2A0F" w14:textId="77777777" w:rsidR="00D21A62" w:rsidRPr="003914F2" w:rsidRDefault="00D21A62" w:rsidP="009817DD">
                            <w:pPr>
                              <w:jc w:val="center"/>
                              <w:rPr>
                                <w:rFonts w:ascii="Times-Roman" w:hAnsi="Times-Roman" w:cs="Times-Roman"/>
                                <w:sz w:val="16"/>
                                <w:szCs w:val="16"/>
                                <w:lang w:val="en-GB"/>
                              </w:rPr>
                            </w:pPr>
                            <w:r>
                              <w:rPr>
                                <w:rFonts w:ascii="Times-Roman" w:hAnsi="Times-Roman" w:cs="Times-Roman"/>
                                <w:sz w:val="16"/>
                                <w:szCs w:val="16"/>
                                <w:lang w:val="en-GB"/>
                              </w:rPr>
                              <w:t xml:space="preserve">7.5 </w:t>
                            </w:r>
                            <w:r>
                              <w:rPr>
                                <w:sz w:val="16"/>
                                <w:szCs w:val="16"/>
                                <w:lang w:val="en-GB"/>
                              </w:rPr>
                              <w:t>µ</w:t>
                            </w:r>
                            <w:r>
                              <w:rPr>
                                <w:rFonts w:ascii="Times-Roman" w:hAnsi="Times-Roman" w:cs="Times-Roman"/>
                                <w:sz w:val="16"/>
                                <w:szCs w:val="16"/>
                                <w:lang w:val="en-GB"/>
                              </w:rPr>
                              <w:t xml:space="preserve">m </w:t>
                            </w:r>
                            <w:r>
                              <w:rPr>
                                <w:sz w:val="16"/>
                                <w:szCs w:val="16"/>
                                <w:lang w:val="en-GB"/>
                              </w:rPr>
                              <w:t>× 7.5 µ</w:t>
                            </w:r>
                            <w:r>
                              <w:rPr>
                                <w:rFonts w:ascii="Times-Roman" w:hAnsi="Times-Roman" w:cs="Times-Roman"/>
                                <w:sz w:val="16"/>
                                <w:szCs w:val="16"/>
                                <w:lang w:val="en-GB"/>
                              </w:rPr>
                              <w:t>m</w:t>
                            </w:r>
                          </w:p>
                        </w:tc>
                        <w:tc>
                          <w:tcPr>
                            <w:tcW w:w="1276" w:type="dxa"/>
                            <w:vAlign w:val="center"/>
                          </w:tcPr>
                          <w:p w14:paraId="33264842" w14:textId="77777777" w:rsidR="00D21A62" w:rsidRPr="003914F2" w:rsidRDefault="00D21A62" w:rsidP="009817DD">
                            <w:pPr>
                              <w:jc w:val="center"/>
                              <w:rPr>
                                <w:rFonts w:ascii="Times-Roman" w:hAnsi="Times-Roman" w:cs="Times-Roman"/>
                                <w:sz w:val="16"/>
                                <w:szCs w:val="16"/>
                                <w:lang w:val="en-GB"/>
                              </w:rPr>
                            </w:pPr>
                            <w:r>
                              <w:rPr>
                                <w:rFonts w:ascii="Times-Roman" w:hAnsi="Times-Roman" w:cs="Times-Roman"/>
                                <w:sz w:val="16"/>
                                <w:szCs w:val="16"/>
                                <w:lang w:val="en-GB"/>
                              </w:rPr>
                              <w:t xml:space="preserve">6.5 </w:t>
                            </w:r>
                            <w:r>
                              <w:rPr>
                                <w:sz w:val="16"/>
                                <w:szCs w:val="16"/>
                                <w:lang w:val="en-GB"/>
                              </w:rPr>
                              <w:t>µ</w:t>
                            </w:r>
                            <w:r>
                              <w:rPr>
                                <w:rFonts w:ascii="Times-Roman" w:hAnsi="Times-Roman" w:cs="Times-Roman"/>
                                <w:sz w:val="16"/>
                                <w:szCs w:val="16"/>
                                <w:lang w:val="en-GB"/>
                              </w:rPr>
                              <w:t xml:space="preserve">m </w:t>
                            </w:r>
                            <w:r>
                              <w:rPr>
                                <w:sz w:val="16"/>
                                <w:szCs w:val="16"/>
                                <w:lang w:val="en-GB"/>
                              </w:rPr>
                              <w:t>× 6.5 µ</w:t>
                            </w:r>
                            <w:r>
                              <w:rPr>
                                <w:rFonts w:ascii="Times-Roman" w:hAnsi="Times-Roman" w:cs="Times-Roman"/>
                                <w:sz w:val="16"/>
                                <w:szCs w:val="16"/>
                                <w:lang w:val="en-GB"/>
                              </w:rPr>
                              <w:t>m</w:t>
                            </w:r>
                          </w:p>
                        </w:tc>
                        <w:tc>
                          <w:tcPr>
                            <w:tcW w:w="1276" w:type="dxa"/>
                            <w:vAlign w:val="center"/>
                          </w:tcPr>
                          <w:p w14:paraId="5EAED867" w14:textId="77777777" w:rsidR="00D21A62" w:rsidRPr="003914F2" w:rsidRDefault="00D21A62" w:rsidP="009817DD">
                            <w:pPr>
                              <w:jc w:val="center"/>
                              <w:rPr>
                                <w:rFonts w:ascii="Times-Roman" w:hAnsi="Times-Roman" w:cs="Times-Roman"/>
                                <w:sz w:val="16"/>
                                <w:szCs w:val="16"/>
                                <w:lang w:val="en-GB"/>
                              </w:rPr>
                            </w:pPr>
                            <w:r>
                              <w:rPr>
                                <w:rFonts w:ascii="Times-Roman" w:hAnsi="Times-Roman" w:cs="Times-Roman"/>
                                <w:sz w:val="16"/>
                                <w:szCs w:val="16"/>
                                <w:lang w:val="en-GB"/>
                              </w:rPr>
                              <w:t xml:space="preserve">1.4 </w:t>
                            </w:r>
                            <w:r>
                              <w:rPr>
                                <w:sz w:val="16"/>
                                <w:szCs w:val="16"/>
                                <w:lang w:val="en-GB"/>
                              </w:rPr>
                              <w:t>µ</w:t>
                            </w:r>
                            <w:r>
                              <w:rPr>
                                <w:rFonts w:ascii="Times-Roman" w:hAnsi="Times-Roman" w:cs="Times-Roman"/>
                                <w:sz w:val="16"/>
                                <w:szCs w:val="16"/>
                                <w:lang w:val="en-GB"/>
                              </w:rPr>
                              <w:t xml:space="preserve">m </w:t>
                            </w:r>
                            <w:r>
                              <w:rPr>
                                <w:sz w:val="16"/>
                                <w:szCs w:val="16"/>
                                <w:lang w:val="en-GB"/>
                              </w:rPr>
                              <w:t>× 1.4 µ</w:t>
                            </w:r>
                            <w:r>
                              <w:rPr>
                                <w:rFonts w:ascii="Times-Roman" w:hAnsi="Times-Roman" w:cs="Times-Roman"/>
                                <w:sz w:val="16"/>
                                <w:szCs w:val="16"/>
                                <w:lang w:val="en-GB"/>
                              </w:rPr>
                              <w:t>m</w:t>
                            </w:r>
                          </w:p>
                        </w:tc>
                      </w:tr>
                      <w:tr w:rsidR="00D21A62" w:rsidRPr="003914F2" w14:paraId="6B300ACE" w14:textId="77777777" w:rsidTr="000B0020">
                        <w:trPr>
                          <w:jc w:val="center"/>
                        </w:trPr>
                        <w:tc>
                          <w:tcPr>
                            <w:tcW w:w="1109" w:type="dxa"/>
                            <w:vAlign w:val="center"/>
                          </w:tcPr>
                          <w:p w14:paraId="3D85408B" w14:textId="77777777" w:rsidR="00D21A62" w:rsidRPr="003914F2" w:rsidRDefault="00D21A62" w:rsidP="009817DD">
                            <w:pPr>
                              <w:jc w:val="center"/>
                              <w:rPr>
                                <w:rFonts w:ascii="Times-Roman" w:hAnsi="Times-Roman" w:cs="Times-Roman"/>
                                <w:sz w:val="16"/>
                                <w:szCs w:val="16"/>
                                <w:lang w:val="en-GB"/>
                              </w:rPr>
                            </w:pPr>
                            <w:r>
                              <w:rPr>
                                <w:rFonts w:ascii="Times-Roman" w:hAnsi="Times-Roman" w:cs="Times-Roman"/>
                                <w:sz w:val="16"/>
                                <w:szCs w:val="16"/>
                                <w:lang w:val="en-GB"/>
                              </w:rPr>
                              <w:t>Fill factor</w:t>
                            </w:r>
                          </w:p>
                        </w:tc>
                        <w:tc>
                          <w:tcPr>
                            <w:tcW w:w="1726" w:type="dxa"/>
                            <w:vAlign w:val="center"/>
                          </w:tcPr>
                          <w:p w14:paraId="3C09EC8A" w14:textId="77777777" w:rsidR="00D21A62" w:rsidRPr="003914F2" w:rsidRDefault="00D21A62" w:rsidP="009817DD">
                            <w:pPr>
                              <w:jc w:val="center"/>
                              <w:rPr>
                                <w:rFonts w:ascii="Times-Roman" w:hAnsi="Times-Roman" w:cs="Times-Roman"/>
                                <w:sz w:val="16"/>
                                <w:szCs w:val="16"/>
                                <w:lang w:val="en-GB"/>
                              </w:rPr>
                            </w:pPr>
                            <w:r>
                              <w:rPr>
                                <w:rFonts w:ascii="Times-Roman" w:hAnsi="Times-Roman" w:cs="Times-Roman"/>
                                <w:sz w:val="16"/>
                                <w:szCs w:val="16"/>
                                <w:lang w:val="en-GB"/>
                              </w:rPr>
                              <w:t>50 %</w:t>
                            </w:r>
                          </w:p>
                        </w:tc>
                        <w:tc>
                          <w:tcPr>
                            <w:tcW w:w="1668" w:type="dxa"/>
                            <w:vAlign w:val="center"/>
                          </w:tcPr>
                          <w:p w14:paraId="63C42E04" w14:textId="77777777" w:rsidR="00D21A62" w:rsidRPr="003914F2" w:rsidRDefault="00D21A62" w:rsidP="009817DD">
                            <w:pPr>
                              <w:jc w:val="center"/>
                              <w:rPr>
                                <w:rFonts w:ascii="Times-Roman" w:hAnsi="Times-Roman" w:cs="Times-Roman"/>
                                <w:sz w:val="16"/>
                                <w:szCs w:val="16"/>
                                <w:lang w:val="en-GB"/>
                              </w:rPr>
                            </w:pPr>
                            <w:r>
                              <w:rPr>
                                <w:rFonts w:ascii="Times-Roman" w:hAnsi="Times-Roman" w:cs="Times-Roman"/>
                                <w:sz w:val="16"/>
                                <w:szCs w:val="16"/>
                                <w:lang w:val="en-GB"/>
                              </w:rPr>
                              <w:t>50 %</w:t>
                            </w:r>
                          </w:p>
                        </w:tc>
                        <w:tc>
                          <w:tcPr>
                            <w:tcW w:w="1275" w:type="dxa"/>
                            <w:vAlign w:val="center"/>
                          </w:tcPr>
                          <w:p w14:paraId="78263F05" w14:textId="77777777" w:rsidR="00D21A62" w:rsidRPr="003914F2" w:rsidRDefault="00D21A62" w:rsidP="009817DD">
                            <w:pPr>
                              <w:jc w:val="center"/>
                              <w:rPr>
                                <w:rFonts w:ascii="Times-Roman" w:hAnsi="Times-Roman" w:cs="Times-Roman"/>
                                <w:sz w:val="16"/>
                                <w:szCs w:val="16"/>
                                <w:lang w:val="en-GB"/>
                              </w:rPr>
                            </w:pPr>
                            <w:r>
                              <w:rPr>
                                <w:rFonts w:ascii="Times-Roman" w:hAnsi="Times-Roman" w:cs="Times-Roman"/>
                                <w:sz w:val="16"/>
                                <w:szCs w:val="16"/>
                                <w:lang w:val="en-GB"/>
                              </w:rPr>
                              <w:t>N/A</w:t>
                            </w:r>
                          </w:p>
                        </w:tc>
                        <w:tc>
                          <w:tcPr>
                            <w:tcW w:w="1276" w:type="dxa"/>
                            <w:vAlign w:val="center"/>
                          </w:tcPr>
                          <w:p w14:paraId="6E4C8E69" w14:textId="77777777" w:rsidR="00D21A62" w:rsidRPr="003914F2" w:rsidRDefault="00D21A62" w:rsidP="009817DD">
                            <w:pPr>
                              <w:jc w:val="center"/>
                              <w:rPr>
                                <w:rFonts w:ascii="Times-Roman" w:hAnsi="Times-Roman" w:cs="Times-Roman"/>
                                <w:sz w:val="16"/>
                                <w:szCs w:val="16"/>
                                <w:lang w:val="en-GB"/>
                              </w:rPr>
                            </w:pPr>
                            <w:r>
                              <w:rPr>
                                <w:rFonts w:ascii="Times-Roman" w:hAnsi="Times-Roman" w:cs="Times-Roman"/>
                                <w:sz w:val="16"/>
                                <w:szCs w:val="16"/>
                                <w:lang w:val="en-GB"/>
                              </w:rPr>
                              <w:t>43 %</w:t>
                            </w:r>
                          </w:p>
                        </w:tc>
                        <w:tc>
                          <w:tcPr>
                            <w:tcW w:w="1276" w:type="dxa"/>
                            <w:vAlign w:val="center"/>
                          </w:tcPr>
                          <w:p w14:paraId="0A004C0E" w14:textId="77777777" w:rsidR="00D21A62" w:rsidRPr="003914F2" w:rsidRDefault="00D21A62" w:rsidP="009817DD">
                            <w:pPr>
                              <w:jc w:val="center"/>
                              <w:rPr>
                                <w:rFonts w:ascii="Times-Roman" w:hAnsi="Times-Roman" w:cs="Times-Roman"/>
                                <w:sz w:val="16"/>
                                <w:szCs w:val="16"/>
                                <w:lang w:val="en-GB"/>
                              </w:rPr>
                            </w:pPr>
                            <w:r>
                              <w:rPr>
                                <w:rFonts w:ascii="Times-Roman" w:hAnsi="Times-Roman" w:cs="Times-Roman"/>
                                <w:sz w:val="16"/>
                                <w:szCs w:val="16"/>
                                <w:lang w:val="en-GB"/>
                              </w:rPr>
                              <w:t>N/A</w:t>
                            </w:r>
                          </w:p>
                        </w:tc>
                        <w:tc>
                          <w:tcPr>
                            <w:tcW w:w="1276" w:type="dxa"/>
                            <w:vAlign w:val="center"/>
                          </w:tcPr>
                          <w:p w14:paraId="48727CF1" w14:textId="77777777" w:rsidR="00D21A62" w:rsidRPr="003914F2" w:rsidRDefault="00D21A62" w:rsidP="009817DD">
                            <w:pPr>
                              <w:jc w:val="center"/>
                              <w:rPr>
                                <w:rFonts w:ascii="Times-Roman" w:hAnsi="Times-Roman" w:cs="Times-Roman"/>
                                <w:sz w:val="16"/>
                                <w:szCs w:val="16"/>
                                <w:lang w:val="en-GB"/>
                              </w:rPr>
                            </w:pPr>
                            <w:r>
                              <w:rPr>
                                <w:rFonts w:ascii="Times-Roman" w:hAnsi="Times-Roman" w:cs="Times-Roman"/>
                                <w:sz w:val="16"/>
                                <w:szCs w:val="16"/>
                                <w:lang w:val="en-GB"/>
                              </w:rPr>
                              <w:t>N/A</w:t>
                            </w:r>
                          </w:p>
                        </w:tc>
                      </w:tr>
                      <w:tr w:rsidR="00D21A62" w:rsidRPr="003914F2" w14:paraId="676BB83C" w14:textId="77777777" w:rsidTr="000B0020">
                        <w:trPr>
                          <w:jc w:val="center"/>
                        </w:trPr>
                        <w:tc>
                          <w:tcPr>
                            <w:tcW w:w="1109" w:type="dxa"/>
                            <w:vAlign w:val="center"/>
                          </w:tcPr>
                          <w:p w14:paraId="2D1B7833" w14:textId="77777777" w:rsidR="00D21A62" w:rsidRPr="003914F2" w:rsidRDefault="00D21A62" w:rsidP="009817DD">
                            <w:pPr>
                              <w:jc w:val="center"/>
                              <w:rPr>
                                <w:rFonts w:ascii="Times-Roman" w:hAnsi="Times-Roman" w:cs="Times-Roman"/>
                                <w:sz w:val="16"/>
                                <w:szCs w:val="16"/>
                                <w:lang w:val="en-GB"/>
                              </w:rPr>
                            </w:pPr>
                            <w:r>
                              <w:rPr>
                                <w:rFonts w:ascii="Times-Roman" w:hAnsi="Times-Roman" w:cs="Times-Roman"/>
                                <w:sz w:val="16"/>
                                <w:szCs w:val="16"/>
                                <w:lang w:val="en-GB"/>
                              </w:rPr>
                              <w:t>CG (</w:t>
                            </w:r>
                            <w:r>
                              <w:rPr>
                                <w:sz w:val="16"/>
                                <w:szCs w:val="16"/>
                                <w:lang w:val="en-GB"/>
                              </w:rPr>
                              <w:t>µ</w:t>
                            </w:r>
                            <w:r>
                              <w:rPr>
                                <w:rFonts w:ascii="Times-Roman" w:hAnsi="Times-Roman" w:cs="Times-Roman"/>
                                <w:sz w:val="16"/>
                                <w:szCs w:val="16"/>
                                <w:lang w:val="en-GB"/>
                              </w:rPr>
                              <w:t>V/e</w:t>
                            </w:r>
                            <w:r w:rsidRPr="003914F2">
                              <w:rPr>
                                <w:rFonts w:ascii="Times-Roman" w:hAnsi="Times-Roman" w:cs="Times-Roman"/>
                                <w:sz w:val="16"/>
                                <w:szCs w:val="16"/>
                                <w:vertAlign w:val="superscript"/>
                                <w:lang w:val="en-GB"/>
                              </w:rPr>
                              <w:t>-</w:t>
                            </w:r>
                            <w:r>
                              <w:rPr>
                                <w:rFonts w:ascii="Times-Roman" w:hAnsi="Times-Roman" w:cs="Times-Roman"/>
                                <w:sz w:val="16"/>
                                <w:szCs w:val="16"/>
                                <w:lang w:val="en-GB"/>
                              </w:rPr>
                              <w:t>)</w:t>
                            </w:r>
                          </w:p>
                        </w:tc>
                        <w:tc>
                          <w:tcPr>
                            <w:tcW w:w="1726" w:type="dxa"/>
                            <w:vAlign w:val="center"/>
                          </w:tcPr>
                          <w:p w14:paraId="11DEFDA5" w14:textId="77777777" w:rsidR="00D21A62" w:rsidRPr="003914F2" w:rsidRDefault="00D21A62" w:rsidP="009817DD">
                            <w:pPr>
                              <w:jc w:val="center"/>
                              <w:rPr>
                                <w:rFonts w:ascii="Times-Roman" w:hAnsi="Times-Roman" w:cs="Times-Roman"/>
                                <w:sz w:val="16"/>
                                <w:szCs w:val="16"/>
                                <w:lang w:val="en-GB"/>
                              </w:rPr>
                            </w:pPr>
                            <w:r>
                              <w:rPr>
                                <w:rFonts w:ascii="Times-Roman" w:hAnsi="Times-Roman" w:cs="Times-Roman"/>
                                <w:sz w:val="16"/>
                                <w:szCs w:val="16"/>
                                <w:lang w:val="en-GB"/>
                              </w:rPr>
                              <w:t xml:space="preserve">73 </w:t>
                            </w:r>
                          </w:p>
                        </w:tc>
                        <w:tc>
                          <w:tcPr>
                            <w:tcW w:w="1668" w:type="dxa"/>
                            <w:vAlign w:val="center"/>
                          </w:tcPr>
                          <w:p w14:paraId="32B55080" w14:textId="77777777" w:rsidR="00D21A62" w:rsidRPr="003914F2" w:rsidRDefault="00D21A62" w:rsidP="009817DD">
                            <w:pPr>
                              <w:jc w:val="center"/>
                              <w:rPr>
                                <w:rFonts w:ascii="Times-Roman" w:hAnsi="Times-Roman" w:cs="Times-Roman"/>
                                <w:sz w:val="16"/>
                                <w:szCs w:val="16"/>
                                <w:lang w:val="en-GB"/>
                              </w:rPr>
                            </w:pPr>
                            <w:r>
                              <w:rPr>
                                <w:rFonts w:ascii="Times-Roman" w:hAnsi="Times-Roman" w:cs="Times-Roman"/>
                                <w:sz w:val="16"/>
                                <w:szCs w:val="16"/>
                                <w:lang w:val="en-GB"/>
                              </w:rPr>
                              <w:t xml:space="preserve">73 </w:t>
                            </w:r>
                          </w:p>
                        </w:tc>
                        <w:tc>
                          <w:tcPr>
                            <w:tcW w:w="1275" w:type="dxa"/>
                            <w:vAlign w:val="center"/>
                          </w:tcPr>
                          <w:p w14:paraId="70DE02C2" w14:textId="77777777" w:rsidR="00D21A62" w:rsidRPr="003914F2" w:rsidRDefault="00D21A62" w:rsidP="009817DD">
                            <w:pPr>
                              <w:jc w:val="center"/>
                              <w:rPr>
                                <w:rFonts w:ascii="Times-Roman" w:hAnsi="Times-Roman" w:cs="Times-Roman"/>
                                <w:sz w:val="16"/>
                                <w:szCs w:val="16"/>
                                <w:lang w:val="en-GB"/>
                              </w:rPr>
                            </w:pPr>
                            <w:r>
                              <w:rPr>
                                <w:rFonts w:ascii="Times-Roman" w:hAnsi="Times-Roman" w:cs="Times-Roman"/>
                                <w:sz w:val="16"/>
                                <w:szCs w:val="16"/>
                                <w:lang w:val="en-GB"/>
                              </w:rPr>
                              <w:t>N/A</w:t>
                            </w:r>
                          </w:p>
                        </w:tc>
                        <w:tc>
                          <w:tcPr>
                            <w:tcW w:w="1276" w:type="dxa"/>
                            <w:vAlign w:val="center"/>
                          </w:tcPr>
                          <w:p w14:paraId="101CB887" w14:textId="77777777" w:rsidR="00D21A62" w:rsidRPr="003914F2" w:rsidRDefault="00D21A62" w:rsidP="009817DD">
                            <w:pPr>
                              <w:jc w:val="center"/>
                              <w:rPr>
                                <w:rFonts w:ascii="Times-Roman" w:hAnsi="Times-Roman" w:cs="Times-Roman"/>
                                <w:sz w:val="16"/>
                                <w:szCs w:val="16"/>
                                <w:lang w:val="en-GB"/>
                              </w:rPr>
                            </w:pPr>
                            <w:r>
                              <w:rPr>
                                <w:rFonts w:ascii="Times-Roman" w:hAnsi="Times-Roman" w:cs="Times-Roman"/>
                                <w:sz w:val="16"/>
                                <w:szCs w:val="16"/>
                                <w:lang w:val="en-GB"/>
                              </w:rPr>
                              <w:t xml:space="preserve">22.9 </w:t>
                            </w:r>
                          </w:p>
                        </w:tc>
                        <w:tc>
                          <w:tcPr>
                            <w:tcW w:w="1276" w:type="dxa"/>
                            <w:vAlign w:val="center"/>
                          </w:tcPr>
                          <w:p w14:paraId="38DFC3D2" w14:textId="77777777" w:rsidR="00D21A62" w:rsidRPr="003914F2" w:rsidRDefault="00D21A62" w:rsidP="009817DD">
                            <w:pPr>
                              <w:jc w:val="center"/>
                              <w:rPr>
                                <w:rFonts w:ascii="Times-Roman" w:hAnsi="Times-Roman" w:cs="Times-Roman"/>
                                <w:sz w:val="16"/>
                                <w:szCs w:val="16"/>
                                <w:lang w:val="en-GB"/>
                              </w:rPr>
                            </w:pPr>
                            <w:r>
                              <w:rPr>
                                <w:rFonts w:ascii="Times-Roman" w:hAnsi="Times-Roman" w:cs="Times-Roman"/>
                                <w:sz w:val="16"/>
                                <w:szCs w:val="16"/>
                                <w:lang w:val="en-GB"/>
                              </w:rPr>
                              <w:t>20 ~80</w:t>
                            </w:r>
                          </w:p>
                        </w:tc>
                        <w:tc>
                          <w:tcPr>
                            <w:tcW w:w="1276" w:type="dxa"/>
                            <w:vAlign w:val="center"/>
                          </w:tcPr>
                          <w:p w14:paraId="7B6832A4" w14:textId="77777777" w:rsidR="00D21A62" w:rsidRPr="003914F2" w:rsidRDefault="00D21A62" w:rsidP="009817DD">
                            <w:pPr>
                              <w:jc w:val="center"/>
                              <w:rPr>
                                <w:rFonts w:ascii="Times-Roman" w:hAnsi="Times-Roman" w:cs="Times-Roman"/>
                                <w:sz w:val="16"/>
                                <w:szCs w:val="16"/>
                                <w:lang w:val="en-GB"/>
                              </w:rPr>
                            </w:pPr>
                            <w:r>
                              <w:rPr>
                                <w:rFonts w:ascii="Times-Roman" w:hAnsi="Times-Roman" w:cs="Times-Roman"/>
                                <w:sz w:val="16"/>
                                <w:szCs w:val="16"/>
                                <w:lang w:val="en-GB"/>
                              </w:rPr>
                              <w:t>N/A</w:t>
                            </w:r>
                          </w:p>
                        </w:tc>
                      </w:tr>
                      <w:tr w:rsidR="00D21A62" w:rsidRPr="003914F2" w14:paraId="53AB1F2A" w14:textId="77777777" w:rsidTr="000B0020">
                        <w:trPr>
                          <w:jc w:val="center"/>
                        </w:trPr>
                        <w:tc>
                          <w:tcPr>
                            <w:tcW w:w="1109" w:type="dxa"/>
                            <w:vAlign w:val="center"/>
                          </w:tcPr>
                          <w:p w14:paraId="2A87BCFA" w14:textId="77777777" w:rsidR="00D21A62" w:rsidRDefault="00D21A62" w:rsidP="009817DD">
                            <w:pPr>
                              <w:jc w:val="center"/>
                              <w:rPr>
                                <w:rFonts w:ascii="Times-Roman" w:hAnsi="Times-Roman" w:cs="Times-Roman"/>
                                <w:sz w:val="16"/>
                                <w:szCs w:val="16"/>
                                <w:lang w:val="en-GB"/>
                              </w:rPr>
                            </w:pPr>
                            <w:r>
                              <w:rPr>
                                <w:rFonts w:ascii="Times-Roman" w:hAnsi="Times-Roman" w:cs="Times-Roman"/>
                                <w:sz w:val="16"/>
                                <w:szCs w:val="16"/>
                                <w:lang w:val="en-GB"/>
                              </w:rPr>
                              <w:t>DR (dB)</w:t>
                            </w:r>
                          </w:p>
                        </w:tc>
                        <w:tc>
                          <w:tcPr>
                            <w:tcW w:w="1726" w:type="dxa"/>
                            <w:vAlign w:val="center"/>
                          </w:tcPr>
                          <w:p w14:paraId="34697ADE" w14:textId="77777777" w:rsidR="00D21A62" w:rsidRPr="003914F2" w:rsidRDefault="00D21A62" w:rsidP="009817DD">
                            <w:pPr>
                              <w:jc w:val="center"/>
                              <w:rPr>
                                <w:rFonts w:ascii="Times-Roman" w:hAnsi="Times-Roman" w:cs="Times-Roman"/>
                                <w:sz w:val="16"/>
                                <w:szCs w:val="16"/>
                                <w:lang w:val="en-GB"/>
                              </w:rPr>
                            </w:pPr>
                            <w:r>
                              <w:rPr>
                                <w:rFonts w:ascii="Times-Roman" w:hAnsi="Times-Roman" w:cs="Times-Roman"/>
                                <w:sz w:val="16"/>
                                <w:szCs w:val="16"/>
                                <w:lang w:val="en-GB"/>
                              </w:rPr>
                              <w:t>92</w:t>
                            </w:r>
                          </w:p>
                        </w:tc>
                        <w:tc>
                          <w:tcPr>
                            <w:tcW w:w="1668" w:type="dxa"/>
                            <w:vAlign w:val="center"/>
                          </w:tcPr>
                          <w:p w14:paraId="4D9B6B64" w14:textId="77777777" w:rsidR="00D21A62" w:rsidRPr="003914F2" w:rsidRDefault="00D21A62" w:rsidP="009817DD">
                            <w:pPr>
                              <w:jc w:val="center"/>
                              <w:rPr>
                                <w:rFonts w:ascii="Times-Roman" w:hAnsi="Times-Roman" w:cs="Times-Roman"/>
                                <w:sz w:val="16"/>
                                <w:szCs w:val="16"/>
                                <w:lang w:val="en-GB"/>
                              </w:rPr>
                            </w:pPr>
                            <w:r>
                              <w:rPr>
                                <w:rFonts w:ascii="Times-Roman" w:hAnsi="Times-Roman" w:cs="Times-Roman"/>
                                <w:sz w:val="16"/>
                                <w:szCs w:val="16"/>
                                <w:lang w:val="en-GB"/>
                              </w:rPr>
                              <w:t>80</w:t>
                            </w:r>
                          </w:p>
                        </w:tc>
                        <w:tc>
                          <w:tcPr>
                            <w:tcW w:w="1275" w:type="dxa"/>
                            <w:vAlign w:val="center"/>
                          </w:tcPr>
                          <w:p w14:paraId="5E73C5E0" w14:textId="77777777" w:rsidR="00D21A62" w:rsidRPr="003914F2" w:rsidRDefault="00D21A62" w:rsidP="009817DD">
                            <w:pPr>
                              <w:jc w:val="center"/>
                              <w:rPr>
                                <w:rFonts w:ascii="Times-Roman" w:hAnsi="Times-Roman" w:cs="Times-Roman"/>
                                <w:sz w:val="16"/>
                                <w:szCs w:val="16"/>
                                <w:lang w:val="en-GB"/>
                              </w:rPr>
                            </w:pPr>
                            <w:r>
                              <w:rPr>
                                <w:rFonts w:ascii="Times-Roman" w:hAnsi="Times-Roman" w:cs="Times-Roman"/>
                                <w:sz w:val="16"/>
                                <w:szCs w:val="16"/>
                                <w:lang w:val="en-GB"/>
                              </w:rPr>
                              <w:t>84</w:t>
                            </w:r>
                          </w:p>
                        </w:tc>
                        <w:tc>
                          <w:tcPr>
                            <w:tcW w:w="1276" w:type="dxa"/>
                            <w:vAlign w:val="center"/>
                          </w:tcPr>
                          <w:p w14:paraId="1A7B0775" w14:textId="77777777" w:rsidR="00D21A62" w:rsidRPr="003914F2" w:rsidRDefault="00D21A62" w:rsidP="009817DD">
                            <w:pPr>
                              <w:jc w:val="center"/>
                              <w:rPr>
                                <w:rFonts w:ascii="Times-Roman" w:hAnsi="Times-Roman" w:cs="Times-Roman"/>
                                <w:sz w:val="16"/>
                                <w:szCs w:val="16"/>
                                <w:lang w:val="en-GB"/>
                              </w:rPr>
                            </w:pPr>
                            <w:r>
                              <w:rPr>
                                <w:rFonts w:ascii="Times-Roman" w:hAnsi="Times-Roman" w:cs="Times-Roman"/>
                                <w:sz w:val="16"/>
                                <w:szCs w:val="16"/>
                                <w:lang w:val="en-GB"/>
                              </w:rPr>
                              <w:t>N/A</w:t>
                            </w:r>
                          </w:p>
                        </w:tc>
                        <w:tc>
                          <w:tcPr>
                            <w:tcW w:w="1276" w:type="dxa"/>
                            <w:vAlign w:val="center"/>
                          </w:tcPr>
                          <w:p w14:paraId="7CD9C840" w14:textId="77777777" w:rsidR="00D21A62" w:rsidRPr="003914F2" w:rsidRDefault="00D21A62" w:rsidP="009817DD">
                            <w:pPr>
                              <w:jc w:val="center"/>
                              <w:rPr>
                                <w:rFonts w:ascii="Times-Roman" w:hAnsi="Times-Roman" w:cs="Times-Roman"/>
                                <w:sz w:val="16"/>
                                <w:szCs w:val="16"/>
                                <w:lang w:val="en-GB"/>
                              </w:rPr>
                            </w:pPr>
                            <w:r>
                              <w:rPr>
                                <w:rFonts w:ascii="Times-Roman" w:hAnsi="Times-Roman" w:cs="Times-Roman"/>
                                <w:sz w:val="16"/>
                                <w:szCs w:val="16"/>
                                <w:lang w:val="en-GB"/>
                              </w:rPr>
                              <w:t>87</w:t>
                            </w:r>
                          </w:p>
                        </w:tc>
                        <w:tc>
                          <w:tcPr>
                            <w:tcW w:w="1276" w:type="dxa"/>
                            <w:vAlign w:val="center"/>
                          </w:tcPr>
                          <w:p w14:paraId="49E43AA8" w14:textId="77777777" w:rsidR="00D21A62" w:rsidRPr="003914F2" w:rsidRDefault="00D21A62" w:rsidP="009817DD">
                            <w:pPr>
                              <w:jc w:val="center"/>
                              <w:rPr>
                                <w:rFonts w:ascii="Times-Roman" w:hAnsi="Times-Roman" w:cs="Times-Roman"/>
                                <w:sz w:val="16"/>
                                <w:szCs w:val="16"/>
                                <w:lang w:val="en-GB"/>
                              </w:rPr>
                            </w:pPr>
                            <w:r>
                              <w:rPr>
                                <w:rFonts w:ascii="Times-Roman" w:hAnsi="Times-Roman" w:cs="Times-Roman"/>
                                <w:sz w:val="16"/>
                                <w:szCs w:val="16"/>
                                <w:lang w:val="en-GB"/>
                              </w:rPr>
                              <w:t>66.5</w:t>
                            </w:r>
                          </w:p>
                        </w:tc>
                      </w:tr>
                      <w:tr w:rsidR="00D21A62" w:rsidRPr="003914F2" w14:paraId="0EA3F7B1" w14:textId="77777777" w:rsidTr="000B0020">
                        <w:trPr>
                          <w:jc w:val="center"/>
                        </w:trPr>
                        <w:tc>
                          <w:tcPr>
                            <w:tcW w:w="1109" w:type="dxa"/>
                            <w:vAlign w:val="center"/>
                          </w:tcPr>
                          <w:p w14:paraId="66D769D1" w14:textId="77777777" w:rsidR="00D21A62" w:rsidRDefault="00D21A62" w:rsidP="009817DD">
                            <w:pPr>
                              <w:jc w:val="center"/>
                              <w:rPr>
                                <w:rFonts w:ascii="Times-Roman" w:hAnsi="Times-Roman" w:cs="Times-Roman"/>
                                <w:sz w:val="16"/>
                                <w:szCs w:val="16"/>
                                <w:lang w:val="en-GB"/>
                              </w:rPr>
                            </w:pPr>
                            <w:r>
                              <w:rPr>
                                <w:rFonts w:ascii="Times-Roman" w:hAnsi="Times-Roman" w:cs="Times-Roman"/>
                                <w:sz w:val="16"/>
                                <w:szCs w:val="16"/>
                                <w:lang w:val="en-GB"/>
                              </w:rPr>
                              <w:t>Noise</w:t>
                            </w:r>
                          </w:p>
                        </w:tc>
                        <w:tc>
                          <w:tcPr>
                            <w:tcW w:w="1726" w:type="dxa"/>
                            <w:vAlign w:val="center"/>
                          </w:tcPr>
                          <w:p w14:paraId="710375C7" w14:textId="77777777" w:rsidR="00D21A62" w:rsidRPr="003914F2" w:rsidRDefault="00D21A62" w:rsidP="009817DD">
                            <w:pPr>
                              <w:jc w:val="center"/>
                              <w:rPr>
                                <w:rFonts w:ascii="Times-Roman" w:hAnsi="Times-Roman" w:cs="Times-Roman"/>
                                <w:sz w:val="16"/>
                                <w:szCs w:val="16"/>
                                <w:lang w:val="en-GB"/>
                              </w:rPr>
                            </w:pPr>
                            <w:r>
                              <w:rPr>
                                <w:rFonts w:ascii="Times-Roman" w:hAnsi="Times-Roman" w:cs="Times-Roman"/>
                                <w:sz w:val="16"/>
                                <w:szCs w:val="16"/>
                                <w:lang w:val="en-GB"/>
                              </w:rPr>
                              <w:t xml:space="preserve">32 </w:t>
                            </w:r>
                            <w:r>
                              <w:rPr>
                                <w:sz w:val="16"/>
                                <w:szCs w:val="16"/>
                                <w:lang w:val="en-GB"/>
                              </w:rPr>
                              <w:t>µ</w:t>
                            </w:r>
                            <w:proofErr w:type="spellStart"/>
                            <w:r>
                              <w:rPr>
                                <w:rFonts w:ascii="Times-Roman" w:hAnsi="Times-Roman" w:cs="Times-Roman"/>
                                <w:sz w:val="16"/>
                                <w:szCs w:val="16"/>
                                <w:lang w:val="en-GB"/>
                              </w:rPr>
                              <w:t>Vrms</w:t>
                            </w:r>
                            <w:proofErr w:type="spellEnd"/>
                            <w:r>
                              <w:rPr>
                                <w:rFonts w:ascii="Times-Roman" w:hAnsi="Times-Roman" w:cs="Times-Roman"/>
                                <w:sz w:val="16"/>
                                <w:szCs w:val="16"/>
                                <w:lang w:val="en-GB"/>
                              </w:rPr>
                              <w:t xml:space="preserve">  (0.42 e</w:t>
                            </w:r>
                            <w:r w:rsidRPr="003914F2">
                              <w:rPr>
                                <w:rFonts w:ascii="Times-Roman" w:hAnsi="Times-Roman" w:cs="Times-Roman"/>
                                <w:sz w:val="16"/>
                                <w:szCs w:val="16"/>
                                <w:vertAlign w:val="superscript"/>
                                <w:lang w:val="en-GB"/>
                              </w:rPr>
                              <w:t>-</w:t>
                            </w:r>
                            <w:r>
                              <w:rPr>
                                <w:rFonts w:ascii="Times-Roman" w:hAnsi="Times-Roman" w:cs="Times-Roman"/>
                                <w:sz w:val="16"/>
                                <w:szCs w:val="16"/>
                                <w:lang w:val="en-GB"/>
                              </w:rPr>
                              <w:t>)</w:t>
                            </w:r>
                          </w:p>
                        </w:tc>
                        <w:tc>
                          <w:tcPr>
                            <w:tcW w:w="1668" w:type="dxa"/>
                            <w:vAlign w:val="center"/>
                          </w:tcPr>
                          <w:p w14:paraId="2CCA40FD" w14:textId="77777777" w:rsidR="00D21A62" w:rsidRPr="003914F2" w:rsidRDefault="00D21A62" w:rsidP="009817DD">
                            <w:pPr>
                              <w:jc w:val="center"/>
                              <w:rPr>
                                <w:rFonts w:ascii="Times-Roman" w:hAnsi="Times-Roman" w:cs="Times-Roman"/>
                                <w:sz w:val="16"/>
                                <w:szCs w:val="16"/>
                                <w:lang w:val="en-GB"/>
                              </w:rPr>
                            </w:pPr>
                            <w:r>
                              <w:rPr>
                                <w:rFonts w:ascii="Times-Roman" w:hAnsi="Times-Roman" w:cs="Times-Roman"/>
                                <w:sz w:val="16"/>
                                <w:szCs w:val="16"/>
                                <w:lang w:val="en-GB"/>
                              </w:rPr>
                              <w:t xml:space="preserve">140 </w:t>
                            </w:r>
                            <w:r>
                              <w:rPr>
                                <w:sz w:val="16"/>
                                <w:szCs w:val="16"/>
                                <w:lang w:val="en-GB"/>
                              </w:rPr>
                              <w:t>µ</w:t>
                            </w:r>
                            <w:proofErr w:type="spellStart"/>
                            <w:r>
                              <w:rPr>
                                <w:rFonts w:ascii="Times-Roman" w:hAnsi="Times-Roman" w:cs="Times-Roman"/>
                                <w:sz w:val="16"/>
                                <w:szCs w:val="16"/>
                                <w:lang w:val="en-GB"/>
                              </w:rPr>
                              <w:t>Vrms</w:t>
                            </w:r>
                            <w:proofErr w:type="spellEnd"/>
                            <w:r>
                              <w:rPr>
                                <w:rFonts w:ascii="Times-Roman" w:hAnsi="Times-Roman" w:cs="Times-Roman"/>
                                <w:sz w:val="16"/>
                                <w:szCs w:val="16"/>
                                <w:lang w:val="en-GB"/>
                              </w:rPr>
                              <w:t xml:space="preserve">  (2 e</w:t>
                            </w:r>
                            <w:r w:rsidRPr="003914F2">
                              <w:rPr>
                                <w:rFonts w:ascii="Times-Roman" w:hAnsi="Times-Roman" w:cs="Times-Roman"/>
                                <w:sz w:val="16"/>
                                <w:szCs w:val="16"/>
                                <w:vertAlign w:val="superscript"/>
                                <w:lang w:val="en-GB"/>
                              </w:rPr>
                              <w:t>-</w:t>
                            </w:r>
                            <w:r>
                              <w:rPr>
                                <w:rFonts w:ascii="Times-Roman" w:hAnsi="Times-Roman" w:cs="Times-Roman"/>
                                <w:sz w:val="16"/>
                                <w:szCs w:val="16"/>
                                <w:lang w:val="en-GB"/>
                              </w:rPr>
                              <w:t>)</w:t>
                            </w:r>
                          </w:p>
                        </w:tc>
                        <w:tc>
                          <w:tcPr>
                            <w:tcW w:w="1275" w:type="dxa"/>
                            <w:vAlign w:val="center"/>
                          </w:tcPr>
                          <w:p w14:paraId="662C00C0" w14:textId="77777777" w:rsidR="00D21A62" w:rsidRPr="003914F2" w:rsidRDefault="00D21A62" w:rsidP="009817DD">
                            <w:pPr>
                              <w:jc w:val="center"/>
                              <w:rPr>
                                <w:rFonts w:ascii="Times-Roman" w:hAnsi="Times-Roman" w:cs="Times-Roman"/>
                                <w:sz w:val="16"/>
                                <w:szCs w:val="16"/>
                                <w:lang w:val="en-GB"/>
                              </w:rPr>
                            </w:pPr>
                            <w:r>
                              <w:rPr>
                                <w:rFonts w:ascii="Times-Roman" w:hAnsi="Times-Roman" w:cs="Times-Roman"/>
                                <w:sz w:val="16"/>
                                <w:szCs w:val="16"/>
                                <w:lang w:val="en-GB"/>
                              </w:rPr>
                              <w:t>3.5 e</w:t>
                            </w:r>
                            <w:r w:rsidRPr="00076172">
                              <w:rPr>
                                <w:rFonts w:ascii="Times-Roman" w:hAnsi="Times-Roman" w:cs="Times-Roman"/>
                                <w:sz w:val="16"/>
                                <w:szCs w:val="16"/>
                                <w:vertAlign w:val="superscript"/>
                                <w:lang w:val="en-GB"/>
                              </w:rPr>
                              <w:t>-</w:t>
                            </w:r>
                            <w:proofErr w:type="spellStart"/>
                            <w:r>
                              <w:rPr>
                                <w:rFonts w:ascii="Times-Roman" w:hAnsi="Times-Roman" w:cs="Times-Roman"/>
                                <w:sz w:val="16"/>
                                <w:szCs w:val="16"/>
                                <w:lang w:val="en-GB"/>
                              </w:rPr>
                              <w:t>rms</w:t>
                            </w:r>
                            <w:proofErr w:type="spellEnd"/>
                          </w:p>
                        </w:tc>
                        <w:tc>
                          <w:tcPr>
                            <w:tcW w:w="1276" w:type="dxa"/>
                            <w:vAlign w:val="center"/>
                          </w:tcPr>
                          <w:p w14:paraId="4125B398" w14:textId="77777777" w:rsidR="00D21A62" w:rsidRPr="003914F2" w:rsidRDefault="00D21A62" w:rsidP="009817DD">
                            <w:pPr>
                              <w:jc w:val="center"/>
                              <w:rPr>
                                <w:rFonts w:ascii="Times-Roman" w:hAnsi="Times-Roman" w:cs="Times-Roman"/>
                                <w:sz w:val="16"/>
                                <w:szCs w:val="16"/>
                                <w:lang w:val="en-GB"/>
                              </w:rPr>
                            </w:pPr>
                            <w:r>
                              <w:rPr>
                                <w:rFonts w:ascii="Times-Roman" w:hAnsi="Times-Roman" w:cs="Times-Roman"/>
                                <w:sz w:val="16"/>
                                <w:szCs w:val="16"/>
                                <w:lang w:val="en-GB"/>
                              </w:rPr>
                              <w:t xml:space="preserve">92.5  </w:t>
                            </w:r>
                            <w:r>
                              <w:rPr>
                                <w:sz w:val="16"/>
                                <w:szCs w:val="16"/>
                                <w:lang w:val="en-GB"/>
                              </w:rPr>
                              <w:t>µ</w:t>
                            </w:r>
                            <w:proofErr w:type="spellStart"/>
                            <w:r>
                              <w:rPr>
                                <w:rFonts w:ascii="Times-Roman" w:hAnsi="Times-Roman" w:cs="Times-Roman"/>
                                <w:sz w:val="16"/>
                                <w:szCs w:val="16"/>
                                <w:lang w:val="en-GB"/>
                              </w:rPr>
                              <w:t>Vrms</w:t>
                            </w:r>
                            <w:proofErr w:type="spellEnd"/>
                            <w:r>
                              <w:rPr>
                                <w:rFonts w:ascii="Times-Roman" w:hAnsi="Times-Roman" w:cs="Times-Roman"/>
                                <w:sz w:val="16"/>
                                <w:szCs w:val="16"/>
                                <w:lang w:val="en-GB"/>
                              </w:rPr>
                              <w:t xml:space="preserve">  </w:t>
                            </w:r>
                          </w:p>
                        </w:tc>
                        <w:tc>
                          <w:tcPr>
                            <w:tcW w:w="1276" w:type="dxa"/>
                            <w:vAlign w:val="center"/>
                          </w:tcPr>
                          <w:p w14:paraId="5E67B2FF" w14:textId="77777777" w:rsidR="00D21A62" w:rsidRPr="003914F2" w:rsidRDefault="00D21A62" w:rsidP="009817DD">
                            <w:pPr>
                              <w:jc w:val="center"/>
                              <w:rPr>
                                <w:rFonts w:ascii="Times-Roman" w:hAnsi="Times-Roman" w:cs="Times-Roman"/>
                                <w:sz w:val="16"/>
                                <w:szCs w:val="16"/>
                                <w:lang w:val="en-GB"/>
                              </w:rPr>
                            </w:pPr>
                            <w:r>
                              <w:rPr>
                                <w:rFonts w:ascii="Times-Roman" w:hAnsi="Times-Roman" w:cs="Times-Roman"/>
                                <w:sz w:val="16"/>
                                <w:szCs w:val="16"/>
                                <w:lang w:val="en-GB"/>
                              </w:rPr>
                              <w:t xml:space="preserve"> 2 e</w:t>
                            </w:r>
                            <w:r w:rsidRPr="003914F2">
                              <w:rPr>
                                <w:rFonts w:ascii="Times-Roman" w:hAnsi="Times-Roman" w:cs="Times-Roman"/>
                                <w:sz w:val="16"/>
                                <w:szCs w:val="16"/>
                                <w:vertAlign w:val="superscript"/>
                                <w:lang w:val="en-GB"/>
                              </w:rPr>
                              <w:t>-</w:t>
                            </w:r>
                            <w:proofErr w:type="spellStart"/>
                            <w:r>
                              <w:rPr>
                                <w:rFonts w:ascii="Times-Roman" w:hAnsi="Times-Roman" w:cs="Times-Roman"/>
                                <w:sz w:val="16"/>
                                <w:szCs w:val="16"/>
                                <w:lang w:val="en-GB"/>
                              </w:rPr>
                              <w:t>rms</w:t>
                            </w:r>
                            <w:proofErr w:type="spellEnd"/>
                          </w:p>
                        </w:tc>
                        <w:tc>
                          <w:tcPr>
                            <w:tcW w:w="1276" w:type="dxa"/>
                            <w:vAlign w:val="center"/>
                          </w:tcPr>
                          <w:p w14:paraId="4B4AC63D" w14:textId="77777777" w:rsidR="00D21A62" w:rsidRPr="003914F2" w:rsidRDefault="00D21A62" w:rsidP="009817DD">
                            <w:pPr>
                              <w:jc w:val="center"/>
                              <w:rPr>
                                <w:rFonts w:ascii="Times-Roman" w:hAnsi="Times-Roman" w:cs="Times-Roman"/>
                                <w:sz w:val="16"/>
                                <w:szCs w:val="16"/>
                                <w:lang w:val="en-GB"/>
                              </w:rPr>
                            </w:pPr>
                            <w:r>
                              <w:rPr>
                                <w:rFonts w:ascii="Times-Roman" w:hAnsi="Times-Roman" w:cs="Times-Roman"/>
                                <w:sz w:val="16"/>
                                <w:szCs w:val="16"/>
                                <w:lang w:val="en-GB"/>
                              </w:rPr>
                              <w:t xml:space="preserve">273.6 </w:t>
                            </w:r>
                            <w:r>
                              <w:rPr>
                                <w:sz w:val="16"/>
                                <w:szCs w:val="16"/>
                                <w:lang w:val="en-GB"/>
                              </w:rPr>
                              <w:t>µ</w:t>
                            </w:r>
                            <w:proofErr w:type="spellStart"/>
                            <w:r>
                              <w:rPr>
                                <w:rFonts w:ascii="Times-Roman" w:hAnsi="Times-Roman" w:cs="Times-Roman"/>
                                <w:sz w:val="16"/>
                                <w:szCs w:val="16"/>
                                <w:lang w:val="en-GB"/>
                              </w:rPr>
                              <w:t>Vrms</w:t>
                            </w:r>
                            <w:proofErr w:type="spellEnd"/>
                          </w:p>
                        </w:tc>
                      </w:tr>
                      <w:tr w:rsidR="00D21A62" w:rsidRPr="003914F2" w14:paraId="26392AD7" w14:textId="77777777" w:rsidTr="000B0020">
                        <w:trPr>
                          <w:trHeight w:val="232"/>
                          <w:jc w:val="center"/>
                        </w:trPr>
                        <w:tc>
                          <w:tcPr>
                            <w:tcW w:w="1109" w:type="dxa"/>
                            <w:vMerge w:val="restart"/>
                            <w:vAlign w:val="center"/>
                          </w:tcPr>
                          <w:p w14:paraId="4361F97F" w14:textId="77777777" w:rsidR="00D21A62" w:rsidRDefault="00D21A62" w:rsidP="009817DD">
                            <w:pPr>
                              <w:jc w:val="center"/>
                              <w:rPr>
                                <w:rFonts w:ascii="Times-Roman" w:hAnsi="Times-Roman" w:cs="Times-Roman"/>
                                <w:sz w:val="16"/>
                                <w:szCs w:val="16"/>
                                <w:lang w:val="en-GB"/>
                              </w:rPr>
                            </w:pPr>
                            <w:r>
                              <w:rPr>
                                <w:rFonts w:ascii="Times-Roman" w:hAnsi="Times-Roman" w:cs="Times-Roman"/>
                                <w:sz w:val="16"/>
                                <w:szCs w:val="16"/>
                                <w:lang w:val="en-GB"/>
                              </w:rPr>
                              <w:t>Dark current</w:t>
                            </w:r>
                          </w:p>
                          <w:p w14:paraId="20AD5FD2" w14:textId="77777777" w:rsidR="00D21A62" w:rsidRPr="00703C49" w:rsidRDefault="00D21A62" w:rsidP="009817DD">
                            <w:pPr>
                              <w:jc w:val="center"/>
                              <w:rPr>
                                <w:rFonts w:ascii="Times-Roman" w:hAnsi="Times-Roman" w:cs="Times-Roman"/>
                                <w:sz w:val="16"/>
                                <w:szCs w:val="16"/>
                                <w:lang w:val="en-GB"/>
                              </w:rPr>
                            </w:pPr>
                          </w:p>
                        </w:tc>
                        <w:tc>
                          <w:tcPr>
                            <w:tcW w:w="1726" w:type="dxa"/>
                            <w:vAlign w:val="center"/>
                          </w:tcPr>
                          <w:p w14:paraId="3641B73C" w14:textId="77777777" w:rsidR="00D21A62" w:rsidRPr="003914F2" w:rsidRDefault="00D21A62" w:rsidP="009817DD">
                            <w:pPr>
                              <w:jc w:val="center"/>
                              <w:rPr>
                                <w:rFonts w:ascii="Times-Roman" w:hAnsi="Times-Roman" w:cs="Times-Roman"/>
                                <w:sz w:val="16"/>
                                <w:szCs w:val="16"/>
                                <w:lang w:val="en-GB"/>
                              </w:rPr>
                            </w:pPr>
                            <w:r>
                              <w:rPr>
                                <w:rFonts w:ascii="Times-Roman" w:hAnsi="Times-Roman" w:cs="Times-Roman"/>
                                <w:sz w:val="16"/>
                                <w:szCs w:val="16"/>
                                <w:lang w:val="en-GB"/>
                              </w:rPr>
                              <w:t xml:space="preserve">290 </w:t>
                            </w:r>
                            <w:proofErr w:type="spellStart"/>
                            <w:r>
                              <w:rPr>
                                <w:rFonts w:ascii="Times-Roman" w:hAnsi="Times-Roman" w:cs="Times-Roman"/>
                                <w:sz w:val="16"/>
                                <w:szCs w:val="16"/>
                                <w:lang w:val="en-GB"/>
                              </w:rPr>
                              <w:t>pA</w:t>
                            </w:r>
                            <w:proofErr w:type="spellEnd"/>
                            <w:r>
                              <w:rPr>
                                <w:rFonts w:ascii="Times-Roman" w:hAnsi="Times-Roman" w:cs="Times-Roman"/>
                                <w:sz w:val="16"/>
                                <w:szCs w:val="16"/>
                                <w:lang w:val="en-GB"/>
                              </w:rPr>
                              <w:t>/cm</w:t>
                            </w:r>
                            <w:r w:rsidRPr="00703C49">
                              <w:rPr>
                                <w:rFonts w:ascii="Times-Roman" w:hAnsi="Times-Roman" w:cs="Times-Roman"/>
                                <w:sz w:val="16"/>
                                <w:szCs w:val="16"/>
                                <w:vertAlign w:val="superscript"/>
                                <w:lang w:val="en-GB"/>
                              </w:rPr>
                              <w:t>2</w:t>
                            </w:r>
                            <w:r>
                              <w:rPr>
                                <w:rFonts w:ascii="Times-Roman" w:hAnsi="Times-Roman" w:cs="Times-Roman"/>
                                <w:sz w:val="16"/>
                                <w:szCs w:val="16"/>
                                <w:lang w:val="en-GB"/>
                              </w:rPr>
                              <w:t xml:space="preserve"> @ 60 </w:t>
                            </w:r>
                            <w:r>
                              <w:rPr>
                                <w:sz w:val="16"/>
                                <w:szCs w:val="16"/>
                                <w:lang w:val="en-GB"/>
                              </w:rPr>
                              <w:t>º</w:t>
                            </w:r>
                            <w:r>
                              <w:rPr>
                                <w:rFonts w:ascii="Times-Roman" w:hAnsi="Times-Roman" w:cs="Times-Roman"/>
                                <w:sz w:val="16"/>
                                <w:szCs w:val="16"/>
                                <w:lang w:val="en-GB"/>
                              </w:rPr>
                              <w:t>C (before compensation)</w:t>
                            </w:r>
                          </w:p>
                        </w:tc>
                        <w:tc>
                          <w:tcPr>
                            <w:tcW w:w="1668" w:type="dxa"/>
                            <w:vAlign w:val="center"/>
                          </w:tcPr>
                          <w:p w14:paraId="121F3844" w14:textId="77777777" w:rsidR="00D21A62" w:rsidRPr="003914F2" w:rsidRDefault="00D21A62" w:rsidP="009817DD">
                            <w:pPr>
                              <w:jc w:val="center"/>
                              <w:rPr>
                                <w:rFonts w:ascii="Times-Roman" w:hAnsi="Times-Roman" w:cs="Times-Roman"/>
                                <w:sz w:val="16"/>
                                <w:szCs w:val="16"/>
                                <w:lang w:val="en-GB"/>
                              </w:rPr>
                            </w:pPr>
                            <w:r>
                              <w:rPr>
                                <w:rFonts w:ascii="Times-Roman" w:hAnsi="Times-Roman" w:cs="Times-Roman"/>
                                <w:sz w:val="16"/>
                                <w:szCs w:val="16"/>
                                <w:lang w:val="en-GB"/>
                              </w:rPr>
                              <w:t xml:space="preserve">296 </w:t>
                            </w:r>
                            <w:proofErr w:type="spellStart"/>
                            <w:r>
                              <w:rPr>
                                <w:rFonts w:ascii="Times-Roman" w:hAnsi="Times-Roman" w:cs="Times-Roman"/>
                                <w:sz w:val="16"/>
                                <w:szCs w:val="16"/>
                                <w:lang w:val="en-GB"/>
                              </w:rPr>
                              <w:t>pA</w:t>
                            </w:r>
                            <w:proofErr w:type="spellEnd"/>
                            <w:r>
                              <w:rPr>
                                <w:rFonts w:ascii="Times-Roman" w:hAnsi="Times-Roman" w:cs="Times-Roman"/>
                                <w:sz w:val="16"/>
                                <w:szCs w:val="16"/>
                                <w:lang w:val="en-GB"/>
                              </w:rPr>
                              <w:t>/cm</w:t>
                            </w:r>
                            <w:r w:rsidRPr="00703C49">
                              <w:rPr>
                                <w:rFonts w:ascii="Times-Roman" w:hAnsi="Times-Roman" w:cs="Times-Roman"/>
                                <w:sz w:val="16"/>
                                <w:szCs w:val="16"/>
                                <w:vertAlign w:val="superscript"/>
                                <w:lang w:val="en-GB"/>
                              </w:rPr>
                              <w:t>2</w:t>
                            </w:r>
                            <w:r>
                              <w:rPr>
                                <w:rFonts w:ascii="Times-Roman" w:hAnsi="Times-Roman" w:cs="Times-Roman"/>
                                <w:sz w:val="16"/>
                                <w:szCs w:val="16"/>
                                <w:lang w:val="en-GB"/>
                              </w:rPr>
                              <w:t xml:space="preserve"> @ 60 </w:t>
                            </w:r>
                            <w:r>
                              <w:rPr>
                                <w:sz w:val="16"/>
                                <w:szCs w:val="16"/>
                                <w:lang w:val="en-GB"/>
                              </w:rPr>
                              <w:t>º</w:t>
                            </w:r>
                            <w:r>
                              <w:rPr>
                                <w:rFonts w:ascii="Times-Roman" w:hAnsi="Times-Roman" w:cs="Times-Roman"/>
                                <w:sz w:val="16"/>
                                <w:szCs w:val="16"/>
                                <w:lang w:val="en-GB"/>
                              </w:rPr>
                              <w:t>C (before compensation)</w:t>
                            </w:r>
                          </w:p>
                        </w:tc>
                        <w:tc>
                          <w:tcPr>
                            <w:tcW w:w="1275" w:type="dxa"/>
                            <w:vMerge w:val="restart"/>
                            <w:vAlign w:val="center"/>
                          </w:tcPr>
                          <w:p w14:paraId="52BE3669" w14:textId="77777777" w:rsidR="00D21A62" w:rsidRPr="003914F2" w:rsidRDefault="00D21A62" w:rsidP="009817DD">
                            <w:pPr>
                              <w:jc w:val="center"/>
                              <w:rPr>
                                <w:rFonts w:ascii="Times-Roman" w:hAnsi="Times-Roman" w:cs="Times-Roman"/>
                                <w:sz w:val="16"/>
                                <w:szCs w:val="16"/>
                                <w:lang w:val="en-GB"/>
                              </w:rPr>
                            </w:pPr>
                            <w:r>
                              <w:rPr>
                                <w:rFonts w:ascii="Times-Roman" w:hAnsi="Times-Roman" w:cs="Times-Roman"/>
                                <w:sz w:val="16"/>
                                <w:szCs w:val="16"/>
                                <w:lang w:val="en-GB"/>
                              </w:rPr>
                              <w:t>N/A</w:t>
                            </w:r>
                          </w:p>
                        </w:tc>
                        <w:tc>
                          <w:tcPr>
                            <w:tcW w:w="1276" w:type="dxa"/>
                            <w:vMerge w:val="restart"/>
                            <w:vAlign w:val="center"/>
                          </w:tcPr>
                          <w:p w14:paraId="663A2C57" w14:textId="77777777" w:rsidR="00D21A62" w:rsidRPr="003914F2" w:rsidRDefault="00D21A62" w:rsidP="009817DD">
                            <w:pPr>
                              <w:jc w:val="center"/>
                              <w:rPr>
                                <w:rFonts w:ascii="Times-Roman" w:hAnsi="Times-Roman" w:cs="Times-Roman"/>
                                <w:sz w:val="16"/>
                                <w:szCs w:val="16"/>
                                <w:lang w:val="en-GB"/>
                              </w:rPr>
                            </w:pPr>
                            <w:r>
                              <w:rPr>
                                <w:rFonts w:ascii="Times-Roman" w:hAnsi="Times-Roman" w:cs="Times-Roman"/>
                                <w:sz w:val="16"/>
                                <w:szCs w:val="16"/>
                                <w:lang w:val="en-GB"/>
                              </w:rPr>
                              <w:t xml:space="preserve">30 </w:t>
                            </w:r>
                            <w:proofErr w:type="spellStart"/>
                            <w:r>
                              <w:rPr>
                                <w:rFonts w:ascii="Times-Roman" w:hAnsi="Times-Roman" w:cs="Times-Roman"/>
                                <w:sz w:val="16"/>
                                <w:szCs w:val="16"/>
                                <w:lang w:val="en-GB"/>
                              </w:rPr>
                              <w:t>pA</w:t>
                            </w:r>
                            <w:proofErr w:type="spellEnd"/>
                            <w:r>
                              <w:rPr>
                                <w:rFonts w:ascii="Times-Roman" w:hAnsi="Times-Roman" w:cs="Times-Roman"/>
                                <w:sz w:val="16"/>
                                <w:szCs w:val="16"/>
                                <w:lang w:val="en-GB"/>
                              </w:rPr>
                              <w:t>/cm</w:t>
                            </w:r>
                            <w:r w:rsidRPr="00703C49">
                              <w:rPr>
                                <w:rFonts w:ascii="Times-Roman" w:hAnsi="Times-Roman" w:cs="Times-Roman"/>
                                <w:sz w:val="16"/>
                                <w:szCs w:val="16"/>
                                <w:vertAlign w:val="superscript"/>
                                <w:lang w:val="en-GB"/>
                              </w:rPr>
                              <w:t>2</w:t>
                            </w:r>
                          </w:p>
                        </w:tc>
                        <w:tc>
                          <w:tcPr>
                            <w:tcW w:w="1276" w:type="dxa"/>
                            <w:vMerge w:val="restart"/>
                            <w:vAlign w:val="center"/>
                          </w:tcPr>
                          <w:p w14:paraId="60C3E969" w14:textId="77777777" w:rsidR="00D21A62" w:rsidRPr="003914F2" w:rsidRDefault="00D21A62" w:rsidP="009817DD">
                            <w:pPr>
                              <w:jc w:val="center"/>
                              <w:rPr>
                                <w:rFonts w:ascii="Times-Roman" w:hAnsi="Times-Roman" w:cs="Times-Roman"/>
                                <w:sz w:val="16"/>
                                <w:szCs w:val="16"/>
                                <w:lang w:val="en-GB"/>
                              </w:rPr>
                            </w:pPr>
                            <w:r>
                              <w:rPr>
                                <w:rFonts w:ascii="Times-Roman" w:hAnsi="Times-Roman" w:cs="Times-Roman"/>
                                <w:sz w:val="16"/>
                                <w:szCs w:val="16"/>
                                <w:lang w:val="en-GB"/>
                              </w:rPr>
                              <w:t xml:space="preserve">5.7 </w:t>
                            </w:r>
                            <w:proofErr w:type="spellStart"/>
                            <w:r>
                              <w:rPr>
                                <w:rFonts w:ascii="Times-Roman" w:hAnsi="Times-Roman" w:cs="Times-Roman"/>
                                <w:sz w:val="16"/>
                                <w:szCs w:val="16"/>
                                <w:lang w:val="en-GB"/>
                              </w:rPr>
                              <w:t>pA</w:t>
                            </w:r>
                            <w:proofErr w:type="spellEnd"/>
                            <w:r>
                              <w:rPr>
                                <w:rFonts w:ascii="Times-Roman" w:hAnsi="Times-Roman" w:cs="Times-Roman"/>
                                <w:sz w:val="16"/>
                                <w:szCs w:val="16"/>
                                <w:lang w:val="en-GB"/>
                              </w:rPr>
                              <w:t xml:space="preserve"> @ room temperature</w:t>
                            </w:r>
                          </w:p>
                        </w:tc>
                        <w:tc>
                          <w:tcPr>
                            <w:tcW w:w="1276" w:type="dxa"/>
                            <w:vMerge w:val="restart"/>
                            <w:vAlign w:val="center"/>
                          </w:tcPr>
                          <w:p w14:paraId="56DE38E2" w14:textId="77777777" w:rsidR="00D21A62" w:rsidRPr="003914F2" w:rsidRDefault="00D21A62" w:rsidP="009817DD">
                            <w:pPr>
                              <w:jc w:val="center"/>
                              <w:rPr>
                                <w:rFonts w:ascii="Times-Roman" w:hAnsi="Times-Roman" w:cs="Times-Roman"/>
                                <w:sz w:val="16"/>
                                <w:szCs w:val="16"/>
                                <w:lang w:val="en-GB"/>
                              </w:rPr>
                            </w:pPr>
                            <w:r>
                              <w:rPr>
                                <w:rFonts w:ascii="Times-Roman" w:hAnsi="Times-Roman" w:cs="Times-Roman"/>
                                <w:sz w:val="16"/>
                                <w:szCs w:val="16"/>
                                <w:lang w:val="en-GB"/>
                              </w:rPr>
                              <w:t>N/A</w:t>
                            </w:r>
                          </w:p>
                        </w:tc>
                      </w:tr>
                      <w:tr w:rsidR="00D21A62" w:rsidRPr="003914F2" w14:paraId="0170646A" w14:textId="77777777" w:rsidTr="000B0020">
                        <w:trPr>
                          <w:trHeight w:val="231"/>
                          <w:jc w:val="center"/>
                        </w:trPr>
                        <w:tc>
                          <w:tcPr>
                            <w:tcW w:w="1109" w:type="dxa"/>
                            <w:vMerge/>
                            <w:vAlign w:val="center"/>
                          </w:tcPr>
                          <w:p w14:paraId="7A2D53CB" w14:textId="77777777" w:rsidR="00D21A62" w:rsidRDefault="00D21A62" w:rsidP="009817DD">
                            <w:pPr>
                              <w:jc w:val="center"/>
                              <w:rPr>
                                <w:rFonts w:ascii="Times-Roman" w:hAnsi="Times-Roman" w:cs="Times-Roman"/>
                                <w:sz w:val="16"/>
                                <w:szCs w:val="16"/>
                                <w:lang w:val="en-GB"/>
                              </w:rPr>
                            </w:pPr>
                          </w:p>
                        </w:tc>
                        <w:tc>
                          <w:tcPr>
                            <w:tcW w:w="1726" w:type="dxa"/>
                            <w:vAlign w:val="center"/>
                          </w:tcPr>
                          <w:p w14:paraId="37F47CD8" w14:textId="77777777" w:rsidR="00D21A62" w:rsidRPr="003914F2" w:rsidRDefault="00D21A62" w:rsidP="009817DD">
                            <w:pPr>
                              <w:jc w:val="center"/>
                              <w:rPr>
                                <w:rFonts w:ascii="Times-Roman" w:hAnsi="Times-Roman" w:cs="Times-Roman"/>
                                <w:sz w:val="16"/>
                                <w:szCs w:val="16"/>
                                <w:lang w:val="en-GB"/>
                              </w:rPr>
                            </w:pPr>
                            <w:r>
                              <w:rPr>
                                <w:rFonts w:ascii="Times-Roman" w:hAnsi="Times-Roman" w:cs="Times-Roman"/>
                                <w:sz w:val="16"/>
                                <w:szCs w:val="16"/>
                                <w:lang w:val="en-GB"/>
                              </w:rPr>
                              <w:t xml:space="preserve">15 </w:t>
                            </w:r>
                            <w:proofErr w:type="spellStart"/>
                            <w:r>
                              <w:rPr>
                                <w:rFonts w:ascii="Times-Roman" w:hAnsi="Times-Roman" w:cs="Times-Roman"/>
                                <w:sz w:val="16"/>
                                <w:szCs w:val="16"/>
                                <w:lang w:val="en-GB"/>
                              </w:rPr>
                              <w:t>pA</w:t>
                            </w:r>
                            <w:proofErr w:type="spellEnd"/>
                            <w:r>
                              <w:rPr>
                                <w:rFonts w:ascii="Times-Roman" w:hAnsi="Times-Roman" w:cs="Times-Roman"/>
                                <w:sz w:val="16"/>
                                <w:szCs w:val="16"/>
                                <w:lang w:val="en-GB"/>
                              </w:rPr>
                              <w:t>/cm</w:t>
                            </w:r>
                            <w:r w:rsidRPr="00703C49">
                              <w:rPr>
                                <w:rFonts w:ascii="Times-Roman" w:hAnsi="Times-Roman" w:cs="Times-Roman"/>
                                <w:sz w:val="16"/>
                                <w:szCs w:val="16"/>
                                <w:vertAlign w:val="superscript"/>
                                <w:lang w:val="en-GB"/>
                              </w:rPr>
                              <w:t>2</w:t>
                            </w:r>
                            <w:r>
                              <w:rPr>
                                <w:rFonts w:ascii="Times-Roman" w:hAnsi="Times-Roman" w:cs="Times-Roman"/>
                                <w:sz w:val="16"/>
                                <w:szCs w:val="16"/>
                                <w:lang w:val="en-GB"/>
                              </w:rPr>
                              <w:t xml:space="preserve">@ 60 </w:t>
                            </w:r>
                            <w:r>
                              <w:rPr>
                                <w:sz w:val="16"/>
                                <w:szCs w:val="16"/>
                                <w:lang w:val="en-GB"/>
                              </w:rPr>
                              <w:t>º</w:t>
                            </w:r>
                            <w:r>
                              <w:rPr>
                                <w:rFonts w:ascii="Times-Roman" w:hAnsi="Times-Roman" w:cs="Times-Roman"/>
                                <w:sz w:val="16"/>
                                <w:szCs w:val="16"/>
                                <w:lang w:val="en-GB"/>
                              </w:rPr>
                              <w:t>C (after compensation)</w:t>
                            </w:r>
                          </w:p>
                        </w:tc>
                        <w:tc>
                          <w:tcPr>
                            <w:tcW w:w="1668" w:type="dxa"/>
                            <w:vAlign w:val="center"/>
                          </w:tcPr>
                          <w:p w14:paraId="39664C1A" w14:textId="77777777" w:rsidR="00D21A62" w:rsidRPr="003914F2" w:rsidRDefault="00D21A62" w:rsidP="009817DD">
                            <w:pPr>
                              <w:jc w:val="center"/>
                              <w:rPr>
                                <w:rFonts w:ascii="Times-Roman" w:hAnsi="Times-Roman" w:cs="Times-Roman"/>
                                <w:sz w:val="16"/>
                                <w:szCs w:val="16"/>
                                <w:lang w:val="en-GB"/>
                              </w:rPr>
                            </w:pPr>
                            <w:r>
                              <w:rPr>
                                <w:rFonts w:ascii="Times-Roman" w:hAnsi="Times-Roman" w:cs="Times-Roman"/>
                                <w:sz w:val="16"/>
                                <w:szCs w:val="16"/>
                                <w:lang w:val="en-GB"/>
                              </w:rPr>
                              <w:t xml:space="preserve">60 </w:t>
                            </w:r>
                            <w:proofErr w:type="spellStart"/>
                            <w:r>
                              <w:rPr>
                                <w:rFonts w:ascii="Times-Roman" w:hAnsi="Times-Roman" w:cs="Times-Roman"/>
                                <w:sz w:val="16"/>
                                <w:szCs w:val="16"/>
                                <w:lang w:val="en-GB"/>
                              </w:rPr>
                              <w:t>pA</w:t>
                            </w:r>
                            <w:proofErr w:type="spellEnd"/>
                            <w:r>
                              <w:rPr>
                                <w:rFonts w:ascii="Times-Roman" w:hAnsi="Times-Roman" w:cs="Times-Roman"/>
                                <w:sz w:val="16"/>
                                <w:szCs w:val="16"/>
                                <w:lang w:val="en-GB"/>
                              </w:rPr>
                              <w:t>/cm</w:t>
                            </w:r>
                            <w:r w:rsidRPr="00703C49">
                              <w:rPr>
                                <w:rFonts w:ascii="Times-Roman" w:hAnsi="Times-Roman" w:cs="Times-Roman"/>
                                <w:sz w:val="16"/>
                                <w:szCs w:val="16"/>
                                <w:vertAlign w:val="superscript"/>
                                <w:lang w:val="en-GB"/>
                              </w:rPr>
                              <w:t>2</w:t>
                            </w:r>
                            <w:r>
                              <w:rPr>
                                <w:rFonts w:ascii="Times-Roman" w:hAnsi="Times-Roman" w:cs="Times-Roman"/>
                                <w:sz w:val="16"/>
                                <w:szCs w:val="16"/>
                                <w:lang w:val="en-GB"/>
                              </w:rPr>
                              <w:t xml:space="preserve"> @ 60 </w:t>
                            </w:r>
                            <w:r>
                              <w:rPr>
                                <w:sz w:val="16"/>
                                <w:szCs w:val="16"/>
                                <w:lang w:val="en-GB"/>
                              </w:rPr>
                              <w:t>º</w:t>
                            </w:r>
                            <w:r>
                              <w:rPr>
                                <w:rFonts w:ascii="Times-Roman" w:hAnsi="Times-Roman" w:cs="Times-Roman"/>
                                <w:sz w:val="16"/>
                                <w:szCs w:val="16"/>
                                <w:lang w:val="en-GB"/>
                              </w:rPr>
                              <w:t>C (after compensation)</w:t>
                            </w:r>
                          </w:p>
                        </w:tc>
                        <w:tc>
                          <w:tcPr>
                            <w:tcW w:w="1275" w:type="dxa"/>
                            <w:vMerge/>
                            <w:vAlign w:val="center"/>
                          </w:tcPr>
                          <w:p w14:paraId="24824EEC" w14:textId="77777777" w:rsidR="00D21A62" w:rsidRPr="003914F2" w:rsidRDefault="00D21A62" w:rsidP="009817DD">
                            <w:pPr>
                              <w:jc w:val="center"/>
                              <w:rPr>
                                <w:rFonts w:ascii="Times-Roman" w:hAnsi="Times-Roman" w:cs="Times-Roman"/>
                                <w:sz w:val="16"/>
                                <w:szCs w:val="16"/>
                                <w:lang w:val="en-GB"/>
                              </w:rPr>
                            </w:pPr>
                          </w:p>
                        </w:tc>
                        <w:tc>
                          <w:tcPr>
                            <w:tcW w:w="1276" w:type="dxa"/>
                            <w:vMerge/>
                            <w:vAlign w:val="center"/>
                          </w:tcPr>
                          <w:p w14:paraId="361A8688" w14:textId="77777777" w:rsidR="00D21A62" w:rsidRPr="003914F2" w:rsidRDefault="00D21A62" w:rsidP="009817DD">
                            <w:pPr>
                              <w:jc w:val="center"/>
                              <w:rPr>
                                <w:rFonts w:ascii="Times-Roman" w:hAnsi="Times-Roman" w:cs="Times-Roman"/>
                                <w:sz w:val="16"/>
                                <w:szCs w:val="16"/>
                                <w:lang w:val="en-GB"/>
                              </w:rPr>
                            </w:pPr>
                          </w:p>
                        </w:tc>
                        <w:tc>
                          <w:tcPr>
                            <w:tcW w:w="1276" w:type="dxa"/>
                            <w:vMerge/>
                            <w:vAlign w:val="center"/>
                          </w:tcPr>
                          <w:p w14:paraId="32A7DE3B" w14:textId="77777777" w:rsidR="00D21A62" w:rsidRPr="003914F2" w:rsidRDefault="00D21A62" w:rsidP="009817DD">
                            <w:pPr>
                              <w:jc w:val="center"/>
                              <w:rPr>
                                <w:rFonts w:ascii="Times-Roman" w:hAnsi="Times-Roman" w:cs="Times-Roman"/>
                                <w:sz w:val="16"/>
                                <w:szCs w:val="16"/>
                                <w:lang w:val="en-GB"/>
                              </w:rPr>
                            </w:pPr>
                          </w:p>
                        </w:tc>
                        <w:tc>
                          <w:tcPr>
                            <w:tcW w:w="1276" w:type="dxa"/>
                            <w:vMerge/>
                            <w:vAlign w:val="center"/>
                          </w:tcPr>
                          <w:p w14:paraId="6D055A91" w14:textId="77777777" w:rsidR="00D21A62" w:rsidRPr="003914F2" w:rsidRDefault="00D21A62" w:rsidP="009817DD">
                            <w:pPr>
                              <w:jc w:val="center"/>
                              <w:rPr>
                                <w:rFonts w:ascii="Times-Roman" w:hAnsi="Times-Roman" w:cs="Times-Roman"/>
                                <w:sz w:val="16"/>
                                <w:szCs w:val="16"/>
                                <w:lang w:val="en-GB"/>
                              </w:rPr>
                            </w:pPr>
                          </w:p>
                        </w:tc>
                      </w:tr>
                      <w:tr w:rsidR="00D21A62" w:rsidRPr="003914F2" w14:paraId="0EFBFDF0" w14:textId="77777777" w:rsidTr="000B0020">
                        <w:trPr>
                          <w:trHeight w:val="75"/>
                          <w:jc w:val="center"/>
                        </w:trPr>
                        <w:tc>
                          <w:tcPr>
                            <w:tcW w:w="1109" w:type="dxa"/>
                            <w:vMerge w:val="restart"/>
                            <w:vAlign w:val="center"/>
                          </w:tcPr>
                          <w:p w14:paraId="4FC8F42C" w14:textId="77777777" w:rsidR="00D21A62" w:rsidRDefault="00D21A62" w:rsidP="009817DD">
                            <w:pPr>
                              <w:jc w:val="center"/>
                              <w:rPr>
                                <w:rFonts w:ascii="Times-Roman" w:hAnsi="Times-Roman" w:cs="Times-Roman"/>
                                <w:sz w:val="16"/>
                                <w:szCs w:val="16"/>
                                <w:lang w:val="en-GB"/>
                              </w:rPr>
                            </w:pPr>
                            <w:r>
                              <w:rPr>
                                <w:rFonts w:ascii="Times-Roman" w:hAnsi="Times-Roman" w:cs="Times-Roman"/>
                                <w:sz w:val="16"/>
                                <w:szCs w:val="16"/>
                                <w:lang w:val="en-GB"/>
                              </w:rPr>
                              <w:t>DSNU</w:t>
                            </w:r>
                          </w:p>
                        </w:tc>
                        <w:tc>
                          <w:tcPr>
                            <w:tcW w:w="1726" w:type="dxa"/>
                            <w:vAlign w:val="center"/>
                          </w:tcPr>
                          <w:p w14:paraId="6B4C28A1" w14:textId="77777777" w:rsidR="00D21A62" w:rsidRPr="003914F2" w:rsidRDefault="00D21A62" w:rsidP="00ED56EB">
                            <w:pPr>
                              <w:jc w:val="center"/>
                              <w:rPr>
                                <w:rFonts w:ascii="Times-Roman" w:hAnsi="Times-Roman" w:cs="Times-Roman"/>
                                <w:sz w:val="16"/>
                                <w:szCs w:val="16"/>
                                <w:lang w:val="en-GB"/>
                              </w:rPr>
                            </w:pPr>
                            <w:r>
                              <w:rPr>
                                <w:rFonts w:ascii="Times-Roman" w:hAnsi="Times-Roman" w:cs="Times-Roman"/>
                                <w:sz w:val="16"/>
                                <w:szCs w:val="16"/>
                                <w:lang w:val="en-GB"/>
                              </w:rPr>
                              <w:t xml:space="preserve">3.6 % (before thermal compensation) @ 60 </w:t>
                            </w:r>
                            <w:r>
                              <w:rPr>
                                <w:sz w:val="16"/>
                                <w:szCs w:val="16"/>
                                <w:lang w:val="en-GB"/>
                              </w:rPr>
                              <w:t>º</w:t>
                            </w:r>
                            <w:r>
                              <w:rPr>
                                <w:rFonts w:ascii="Times-Roman" w:hAnsi="Times-Roman" w:cs="Times-Roman"/>
                                <w:sz w:val="16"/>
                                <w:szCs w:val="16"/>
                                <w:lang w:val="en-GB"/>
                              </w:rPr>
                              <w:t xml:space="preserve">C, 250 </w:t>
                            </w:r>
                            <w:proofErr w:type="spellStart"/>
                            <w:r>
                              <w:rPr>
                                <w:rFonts w:ascii="Times-Roman" w:hAnsi="Times-Roman" w:cs="Times-Roman"/>
                                <w:sz w:val="16"/>
                                <w:szCs w:val="16"/>
                                <w:lang w:val="en-GB"/>
                              </w:rPr>
                              <w:t>ms</w:t>
                            </w:r>
                            <w:proofErr w:type="spellEnd"/>
                          </w:p>
                        </w:tc>
                        <w:tc>
                          <w:tcPr>
                            <w:tcW w:w="1668" w:type="dxa"/>
                            <w:vMerge w:val="restart"/>
                            <w:vAlign w:val="center"/>
                          </w:tcPr>
                          <w:p w14:paraId="63BF9C53" w14:textId="77777777" w:rsidR="00D21A62" w:rsidRDefault="00D21A62" w:rsidP="009817DD">
                            <w:pPr>
                              <w:jc w:val="center"/>
                              <w:rPr>
                                <w:rFonts w:ascii="Times-Roman" w:hAnsi="Times-Roman" w:cs="Times-Roman"/>
                                <w:sz w:val="16"/>
                                <w:szCs w:val="16"/>
                                <w:lang w:val="en-GB"/>
                              </w:rPr>
                            </w:pPr>
                            <w:r>
                              <w:rPr>
                                <w:rFonts w:ascii="Times-Roman" w:hAnsi="Times-Roman" w:cs="Times-Roman"/>
                                <w:sz w:val="16"/>
                                <w:szCs w:val="16"/>
                                <w:lang w:val="en-GB"/>
                              </w:rPr>
                              <w:t>6.7 %</w:t>
                            </w:r>
                          </w:p>
                          <w:p w14:paraId="48DD1576" w14:textId="77777777" w:rsidR="00D21A62" w:rsidRPr="003914F2" w:rsidRDefault="00D21A62" w:rsidP="00ED56EB">
                            <w:pPr>
                              <w:jc w:val="center"/>
                              <w:rPr>
                                <w:rFonts w:ascii="Times-Roman" w:hAnsi="Times-Roman" w:cs="Times-Roman"/>
                                <w:sz w:val="16"/>
                                <w:szCs w:val="16"/>
                                <w:lang w:val="en-GB"/>
                              </w:rPr>
                            </w:pPr>
                            <w:r>
                              <w:rPr>
                                <w:rFonts w:ascii="Times-Roman" w:hAnsi="Times-Roman" w:cs="Times-Roman"/>
                                <w:sz w:val="16"/>
                                <w:szCs w:val="16"/>
                                <w:lang w:val="en-GB"/>
                              </w:rPr>
                              <w:t xml:space="preserve">@ 60 </w:t>
                            </w:r>
                            <w:r>
                              <w:rPr>
                                <w:sz w:val="16"/>
                                <w:szCs w:val="16"/>
                                <w:lang w:val="en-GB"/>
                              </w:rPr>
                              <w:t>º</w:t>
                            </w:r>
                            <w:r>
                              <w:rPr>
                                <w:rFonts w:ascii="Times-Roman" w:hAnsi="Times-Roman" w:cs="Times-Roman"/>
                                <w:sz w:val="16"/>
                                <w:szCs w:val="16"/>
                                <w:lang w:val="en-GB"/>
                              </w:rPr>
                              <w:t xml:space="preserve">C, 250 </w:t>
                            </w:r>
                            <w:proofErr w:type="spellStart"/>
                            <w:r>
                              <w:rPr>
                                <w:rFonts w:ascii="Times-Roman" w:hAnsi="Times-Roman" w:cs="Times-Roman"/>
                                <w:sz w:val="16"/>
                                <w:szCs w:val="16"/>
                                <w:lang w:val="en-GB"/>
                              </w:rPr>
                              <w:t>ms</w:t>
                            </w:r>
                            <w:proofErr w:type="spellEnd"/>
                          </w:p>
                        </w:tc>
                        <w:tc>
                          <w:tcPr>
                            <w:tcW w:w="1275" w:type="dxa"/>
                            <w:vMerge w:val="restart"/>
                            <w:vAlign w:val="center"/>
                          </w:tcPr>
                          <w:p w14:paraId="648D2CA0" w14:textId="77777777" w:rsidR="00D21A62" w:rsidRPr="003914F2" w:rsidRDefault="00D21A62" w:rsidP="009817DD">
                            <w:pPr>
                              <w:jc w:val="center"/>
                              <w:rPr>
                                <w:rFonts w:ascii="Times-Roman" w:hAnsi="Times-Roman" w:cs="Times-Roman"/>
                                <w:sz w:val="16"/>
                                <w:szCs w:val="16"/>
                                <w:lang w:val="en-GB"/>
                              </w:rPr>
                            </w:pPr>
                            <w:r>
                              <w:rPr>
                                <w:rFonts w:ascii="Times-Roman" w:hAnsi="Times-Roman" w:cs="Times-Roman"/>
                                <w:sz w:val="16"/>
                                <w:szCs w:val="16"/>
                                <w:lang w:val="en-GB"/>
                              </w:rPr>
                              <w:t>N/A</w:t>
                            </w:r>
                          </w:p>
                        </w:tc>
                        <w:tc>
                          <w:tcPr>
                            <w:tcW w:w="1276" w:type="dxa"/>
                            <w:vMerge w:val="restart"/>
                            <w:vAlign w:val="center"/>
                          </w:tcPr>
                          <w:p w14:paraId="16F5F163" w14:textId="77777777" w:rsidR="00D21A62" w:rsidRPr="003914F2" w:rsidRDefault="00D21A62" w:rsidP="009817DD">
                            <w:pPr>
                              <w:jc w:val="center"/>
                              <w:rPr>
                                <w:rFonts w:ascii="Times-Roman" w:hAnsi="Times-Roman" w:cs="Times-Roman"/>
                                <w:sz w:val="16"/>
                                <w:szCs w:val="16"/>
                                <w:lang w:val="en-GB"/>
                              </w:rPr>
                            </w:pPr>
                            <w:r>
                              <w:rPr>
                                <w:rFonts w:ascii="Times-Roman" w:hAnsi="Times-Roman" w:cs="Times-Roman"/>
                                <w:sz w:val="16"/>
                                <w:szCs w:val="16"/>
                                <w:lang w:val="en-GB"/>
                              </w:rPr>
                              <w:t>N/A</w:t>
                            </w:r>
                          </w:p>
                        </w:tc>
                        <w:tc>
                          <w:tcPr>
                            <w:tcW w:w="1276" w:type="dxa"/>
                            <w:vMerge w:val="restart"/>
                            <w:vAlign w:val="center"/>
                          </w:tcPr>
                          <w:p w14:paraId="743A0EB8" w14:textId="77777777" w:rsidR="00D21A62" w:rsidRPr="003914F2" w:rsidRDefault="00D21A62" w:rsidP="009817DD">
                            <w:pPr>
                              <w:jc w:val="center"/>
                              <w:rPr>
                                <w:rFonts w:ascii="Times-Roman" w:hAnsi="Times-Roman" w:cs="Times-Roman"/>
                                <w:sz w:val="16"/>
                                <w:szCs w:val="16"/>
                                <w:lang w:val="en-GB"/>
                              </w:rPr>
                            </w:pPr>
                            <w:r>
                              <w:rPr>
                                <w:rFonts w:ascii="Times-Roman" w:hAnsi="Times-Roman" w:cs="Times-Roman"/>
                                <w:sz w:val="16"/>
                                <w:szCs w:val="16"/>
                                <w:lang w:val="en-GB"/>
                              </w:rPr>
                              <w:t>N/A</w:t>
                            </w:r>
                          </w:p>
                        </w:tc>
                        <w:tc>
                          <w:tcPr>
                            <w:tcW w:w="1276" w:type="dxa"/>
                            <w:vMerge w:val="restart"/>
                            <w:vAlign w:val="center"/>
                          </w:tcPr>
                          <w:p w14:paraId="7253AC0A" w14:textId="77777777" w:rsidR="00D21A62" w:rsidRPr="003914F2" w:rsidRDefault="00D21A62" w:rsidP="009817DD">
                            <w:pPr>
                              <w:jc w:val="center"/>
                              <w:rPr>
                                <w:rFonts w:ascii="Times-Roman" w:hAnsi="Times-Roman" w:cs="Times-Roman"/>
                                <w:sz w:val="16"/>
                                <w:szCs w:val="16"/>
                                <w:lang w:val="en-GB"/>
                              </w:rPr>
                            </w:pPr>
                            <w:r>
                              <w:rPr>
                                <w:rFonts w:ascii="Times-Roman" w:hAnsi="Times-Roman" w:cs="Times-Roman"/>
                                <w:sz w:val="16"/>
                                <w:szCs w:val="16"/>
                                <w:lang w:val="en-GB"/>
                              </w:rPr>
                              <w:t>N/A</w:t>
                            </w:r>
                          </w:p>
                        </w:tc>
                      </w:tr>
                      <w:tr w:rsidR="00D21A62" w:rsidRPr="003914F2" w14:paraId="62B274FA" w14:textId="77777777" w:rsidTr="000B0020">
                        <w:trPr>
                          <w:trHeight w:val="254"/>
                          <w:jc w:val="center"/>
                        </w:trPr>
                        <w:tc>
                          <w:tcPr>
                            <w:tcW w:w="1109" w:type="dxa"/>
                            <w:vMerge/>
                            <w:vAlign w:val="center"/>
                          </w:tcPr>
                          <w:p w14:paraId="74498EDD" w14:textId="77777777" w:rsidR="00D21A62" w:rsidRDefault="00D21A62" w:rsidP="009817DD">
                            <w:pPr>
                              <w:jc w:val="center"/>
                              <w:rPr>
                                <w:rFonts w:ascii="Times-Roman" w:hAnsi="Times-Roman" w:cs="Times-Roman"/>
                                <w:sz w:val="16"/>
                                <w:szCs w:val="16"/>
                                <w:lang w:val="en-GB"/>
                              </w:rPr>
                            </w:pPr>
                          </w:p>
                        </w:tc>
                        <w:tc>
                          <w:tcPr>
                            <w:tcW w:w="1726" w:type="dxa"/>
                            <w:vAlign w:val="center"/>
                          </w:tcPr>
                          <w:p w14:paraId="44FABAB5" w14:textId="77777777" w:rsidR="00D21A62" w:rsidRPr="003914F2" w:rsidRDefault="00D21A62" w:rsidP="00ED56EB">
                            <w:pPr>
                              <w:jc w:val="center"/>
                              <w:rPr>
                                <w:rFonts w:ascii="Times-Roman" w:hAnsi="Times-Roman" w:cs="Times-Roman"/>
                                <w:sz w:val="16"/>
                                <w:szCs w:val="16"/>
                                <w:lang w:val="en-GB"/>
                              </w:rPr>
                            </w:pPr>
                            <w:r>
                              <w:rPr>
                                <w:rFonts w:ascii="Times-Roman" w:hAnsi="Times-Roman" w:cs="Times-Roman"/>
                                <w:sz w:val="16"/>
                                <w:szCs w:val="16"/>
                                <w:lang w:val="en-GB"/>
                              </w:rPr>
                              <w:t xml:space="preserve">3.2 % (after thermal compensation), @ 60 </w:t>
                            </w:r>
                            <w:r>
                              <w:rPr>
                                <w:sz w:val="16"/>
                                <w:szCs w:val="16"/>
                                <w:lang w:val="en-GB"/>
                              </w:rPr>
                              <w:t>º</w:t>
                            </w:r>
                            <w:r>
                              <w:rPr>
                                <w:rFonts w:ascii="Times-Roman" w:hAnsi="Times-Roman" w:cs="Times-Roman"/>
                                <w:sz w:val="16"/>
                                <w:szCs w:val="16"/>
                                <w:lang w:val="en-GB"/>
                              </w:rPr>
                              <w:t xml:space="preserve">C, 250 </w:t>
                            </w:r>
                            <w:proofErr w:type="spellStart"/>
                            <w:r>
                              <w:rPr>
                                <w:rFonts w:ascii="Times-Roman" w:hAnsi="Times-Roman" w:cs="Times-Roman"/>
                                <w:sz w:val="16"/>
                                <w:szCs w:val="16"/>
                                <w:lang w:val="en-GB"/>
                              </w:rPr>
                              <w:t>ms</w:t>
                            </w:r>
                            <w:proofErr w:type="spellEnd"/>
                          </w:p>
                        </w:tc>
                        <w:tc>
                          <w:tcPr>
                            <w:tcW w:w="1668" w:type="dxa"/>
                            <w:vMerge/>
                            <w:vAlign w:val="center"/>
                          </w:tcPr>
                          <w:p w14:paraId="61D9867F" w14:textId="77777777" w:rsidR="00D21A62" w:rsidRPr="003914F2" w:rsidRDefault="00D21A62" w:rsidP="009817DD">
                            <w:pPr>
                              <w:jc w:val="center"/>
                              <w:rPr>
                                <w:rFonts w:ascii="Times-Roman" w:hAnsi="Times-Roman" w:cs="Times-Roman"/>
                                <w:sz w:val="16"/>
                                <w:szCs w:val="16"/>
                                <w:lang w:val="en-GB"/>
                              </w:rPr>
                            </w:pPr>
                          </w:p>
                        </w:tc>
                        <w:tc>
                          <w:tcPr>
                            <w:tcW w:w="1275" w:type="dxa"/>
                            <w:vMerge/>
                            <w:vAlign w:val="center"/>
                          </w:tcPr>
                          <w:p w14:paraId="7109A0AF" w14:textId="77777777" w:rsidR="00D21A62" w:rsidRPr="003914F2" w:rsidRDefault="00D21A62" w:rsidP="009817DD">
                            <w:pPr>
                              <w:jc w:val="center"/>
                              <w:rPr>
                                <w:rFonts w:ascii="Times-Roman" w:hAnsi="Times-Roman" w:cs="Times-Roman"/>
                                <w:sz w:val="16"/>
                                <w:szCs w:val="16"/>
                                <w:lang w:val="en-GB"/>
                              </w:rPr>
                            </w:pPr>
                          </w:p>
                        </w:tc>
                        <w:tc>
                          <w:tcPr>
                            <w:tcW w:w="1276" w:type="dxa"/>
                            <w:vMerge/>
                            <w:vAlign w:val="center"/>
                          </w:tcPr>
                          <w:p w14:paraId="19663EA8" w14:textId="77777777" w:rsidR="00D21A62" w:rsidRPr="003914F2" w:rsidRDefault="00D21A62" w:rsidP="009817DD">
                            <w:pPr>
                              <w:jc w:val="center"/>
                              <w:rPr>
                                <w:rFonts w:ascii="Times-Roman" w:hAnsi="Times-Roman" w:cs="Times-Roman"/>
                                <w:sz w:val="16"/>
                                <w:szCs w:val="16"/>
                                <w:lang w:val="en-GB"/>
                              </w:rPr>
                            </w:pPr>
                          </w:p>
                        </w:tc>
                        <w:tc>
                          <w:tcPr>
                            <w:tcW w:w="1276" w:type="dxa"/>
                            <w:vMerge/>
                            <w:vAlign w:val="center"/>
                          </w:tcPr>
                          <w:p w14:paraId="027E67DC" w14:textId="77777777" w:rsidR="00D21A62" w:rsidRPr="003914F2" w:rsidRDefault="00D21A62" w:rsidP="009817DD">
                            <w:pPr>
                              <w:jc w:val="center"/>
                              <w:rPr>
                                <w:rFonts w:ascii="Times-Roman" w:hAnsi="Times-Roman" w:cs="Times-Roman"/>
                                <w:sz w:val="16"/>
                                <w:szCs w:val="16"/>
                                <w:lang w:val="en-GB"/>
                              </w:rPr>
                            </w:pPr>
                          </w:p>
                        </w:tc>
                        <w:tc>
                          <w:tcPr>
                            <w:tcW w:w="1276" w:type="dxa"/>
                            <w:vMerge/>
                            <w:vAlign w:val="center"/>
                          </w:tcPr>
                          <w:p w14:paraId="46631892" w14:textId="77777777" w:rsidR="00D21A62" w:rsidRPr="003914F2" w:rsidRDefault="00D21A62" w:rsidP="009817DD">
                            <w:pPr>
                              <w:jc w:val="center"/>
                              <w:rPr>
                                <w:rFonts w:ascii="Times-Roman" w:hAnsi="Times-Roman" w:cs="Times-Roman"/>
                                <w:sz w:val="16"/>
                                <w:szCs w:val="16"/>
                                <w:lang w:val="en-GB"/>
                              </w:rPr>
                            </w:pPr>
                          </w:p>
                        </w:tc>
                      </w:tr>
                      <w:tr w:rsidR="00D21A62" w:rsidRPr="003914F2" w14:paraId="6E615DA8" w14:textId="77777777" w:rsidTr="000B0020">
                        <w:trPr>
                          <w:trHeight w:val="320"/>
                          <w:jc w:val="center"/>
                        </w:trPr>
                        <w:tc>
                          <w:tcPr>
                            <w:tcW w:w="1109" w:type="dxa"/>
                            <w:vAlign w:val="center"/>
                          </w:tcPr>
                          <w:p w14:paraId="733E86CA" w14:textId="5EC57F9C" w:rsidR="00D21A62" w:rsidRDefault="00D21A62" w:rsidP="009817DD">
                            <w:pPr>
                              <w:jc w:val="center"/>
                              <w:rPr>
                                <w:rFonts w:ascii="Times-Roman" w:hAnsi="Times-Roman" w:cs="Times-Roman"/>
                                <w:sz w:val="16"/>
                                <w:szCs w:val="16"/>
                                <w:lang w:val="en-GB"/>
                              </w:rPr>
                            </w:pPr>
                            <w:r>
                              <w:rPr>
                                <w:rFonts w:ascii="Times-Roman" w:hAnsi="Times-Roman" w:cs="Times-Roman"/>
                                <w:sz w:val="16"/>
                                <w:szCs w:val="16"/>
                                <w:lang w:val="en-GB"/>
                              </w:rPr>
                              <w:t>Non-Linearity</w:t>
                            </w:r>
                          </w:p>
                        </w:tc>
                        <w:tc>
                          <w:tcPr>
                            <w:tcW w:w="1726" w:type="dxa"/>
                            <w:vAlign w:val="center"/>
                          </w:tcPr>
                          <w:p w14:paraId="40C5E9C5" w14:textId="77777777" w:rsidR="00D21A62" w:rsidRDefault="00D21A62" w:rsidP="009817DD">
                            <w:pPr>
                              <w:jc w:val="center"/>
                              <w:rPr>
                                <w:rFonts w:ascii="Times-Roman" w:hAnsi="Times-Roman" w:cs="Times-Roman"/>
                                <w:sz w:val="16"/>
                                <w:szCs w:val="16"/>
                                <w:lang w:val="en-GB"/>
                              </w:rPr>
                            </w:pPr>
                            <w:r>
                              <w:rPr>
                                <w:rFonts w:ascii="Times-Roman" w:hAnsi="Times-Roman" w:cs="Times-Roman"/>
                                <w:sz w:val="16"/>
                                <w:szCs w:val="16"/>
                                <w:lang w:val="en-GB"/>
                              </w:rPr>
                              <w:t>1 %</w:t>
                            </w:r>
                          </w:p>
                        </w:tc>
                        <w:tc>
                          <w:tcPr>
                            <w:tcW w:w="1668" w:type="dxa"/>
                            <w:vAlign w:val="center"/>
                          </w:tcPr>
                          <w:p w14:paraId="03A6041C" w14:textId="77777777" w:rsidR="00D21A62" w:rsidRPr="003914F2" w:rsidRDefault="00D21A62" w:rsidP="009817DD">
                            <w:pPr>
                              <w:jc w:val="center"/>
                              <w:rPr>
                                <w:rFonts w:ascii="Times-Roman" w:hAnsi="Times-Roman" w:cs="Times-Roman"/>
                                <w:sz w:val="16"/>
                                <w:szCs w:val="16"/>
                                <w:lang w:val="en-GB"/>
                              </w:rPr>
                            </w:pPr>
                            <w:r>
                              <w:rPr>
                                <w:rFonts w:ascii="Times-Roman" w:hAnsi="Times-Roman" w:cs="Times-Roman"/>
                                <w:sz w:val="16"/>
                                <w:szCs w:val="16"/>
                                <w:lang w:val="en-GB"/>
                              </w:rPr>
                              <w:t>N/A</w:t>
                            </w:r>
                          </w:p>
                        </w:tc>
                        <w:tc>
                          <w:tcPr>
                            <w:tcW w:w="1275" w:type="dxa"/>
                            <w:vAlign w:val="center"/>
                          </w:tcPr>
                          <w:p w14:paraId="12F85BF9" w14:textId="77777777" w:rsidR="00D21A62" w:rsidRPr="003914F2" w:rsidRDefault="00D21A62" w:rsidP="009817DD">
                            <w:pPr>
                              <w:jc w:val="center"/>
                              <w:rPr>
                                <w:rFonts w:ascii="Times-Roman" w:hAnsi="Times-Roman" w:cs="Times-Roman"/>
                                <w:sz w:val="16"/>
                                <w:szCs w:val="16"/>
                                <w:lang w:val="en-GB"/>
                              </w:rPr>
                            </w:pPr>
                            <w:r>
                              <w:rPr>
                                <w:rFonts w:ascii="Times-Roman" w:hAnsi="Times-Roman" w:cs="Times-Roman"/>
                                <w:sz w:val="16"/>
                                <w:szCs w:val="16"/>
                                <w:lang w:val="en-GB"/>
                              </w:rPr>
                              <w:t>N/A</w:t>
                            </w:r>
                          </w:p>
                        </w:tc>
                        <w:tc>
                          <w:tcPr>
                            <w:tcW w:w="1276" w:type="dxa"/>
                            <w:vAlign w:val="center"/>
                          </w:tcPr>
                          <w:p w14:paraId="5CED22F7" w14:textId="77777777" w:rsidR="00D21A62" w:rsidRPr="003914F2" w:rsidRDefault="00D21A62" w:rsidP="009817DD">
                            <w:pPr>
                              <w:jc w:val="center"/>
                              <w:rPr>
                                <w:rFonts w:ascii="Times-Roman" w:hAnsi="Times-Roman" w:cs="Times-Roman"/>
                                <w:sz w:val="16"/>
                                <w:szCs w:val="16"/>
                                <w:lang w:val="en-GB"/>
                              </w:rPr>
                            </w:pPr>
                            <w:r>
                              <w:rPr>
                                <w:rFonts w:ascii="Times-Roman" w:hAnsi="Times-Roman" w:cs="Times-Roman"/>
                                <w:sz w:val="16"/>
                                <w:szCs w:val="16"/>
                                <w:lang w:val="en-GB"/>
                              </w:rPr>
                              <w:t>N/A</w:t>
                            </w:r>
                          </w:p>
                        </w:tc>
                        <w:tc>
                          <w:tcPr>
                            <w:tcW w:w="1276" w:type="dxa"/>
                            <w:vAlign w:val="center"/>
                          </w:tcPr>
                          <w:p w14:paraId="106350D3" w14:textId="77777777" w:rsidR="00D21A62" w:rsidRPr="003914F2" w:rsidRDefault="00D21A62" w:rsidP="009817DD">
                            <w:pPr>
                              <w:jc w:val="center"/>
                              <w:rPr>
                                <w:rFonts w:ascii="Times-Roman" w:hAnsi="Times-Roman" w:cs="Times-Roman"/>
                                <w:sz w:val="16"/>
                                <w:szCs w:val="16"/>
                                <w:lang w:val="en-GB"/>
                              </w:rPr>
                            </w:pPr>
                            <w:r>
                              <w:rPr>
                                <w:rFonts w:ascii="Times-Roman" w:hAnsi="Times-Roman" w:cs="Times-Roman"/>
                                <w:sz w:val="16"/>
                                <w:szCs w:val="16"/>
                                <w:lang w:val="en-GB"/>
                              </w:rPr>
                              <w:t>0.5 %</w:t>
                            </w:r>
                          </w:p>
                        </w:tc>
                        <w:tc>
                          <w:tcPr>
                            <w:tcW w:w="1276" w:type="dxa"/>
                            <w:vAlign w:val="center"/>
                          </w:tcPr>
                          <w:p w14:paraId="4D206221" w14:textId="77777777" w:rsidR="00D21A62" w:rsidRPr="003914F2" w:rsidRDefault="00D21A62" w:rsidP="009817DD">
                            <w:pPr>
                              <w:jc w:val="center"/>
                              <w:rPr>
                                <w:rFonts w:ascii="Times-Roman" w:hAnsi="Times-Roman" w:cs="Times-Roman"/>
                                <w:sz w:val="16"/>
                                <w:szCs w:val="16"/>
                                <w:lang w:val="en-GB"/>
                              </w:rPr>
                            </w:pPr>
                            <w:r>
                              <w:rPr>
                                <w:rFonts w:ascii="Times-Roman" w:hAnsi="Times-Roman" w:cs="Times-Roman"/>
                                <w:sz w:val="16"/>
                                <w:szCs w:val="16"/>
                                <w:lang w:val="en-GB"/>
                              </w:rPr>
                              <w:t>N/A</w:t>
                            </w:r>
                          </w:p>
                        </w:tc>
                      </w:tr>
                    </w:tbl>
                    <w:p w14:paraId="2852F5C9" w14:textId="77777777" w:rsidR="00D21A62" w:rsidRPr="009817DD" w:rsidRDefault="00D21A62">
                      <w:pPr>
                        <w:rPr>
                          <w:lang w:val="en-GB"/>
                        </w:rPr>
                      </w:pPr>
                    </w:p>
                  </w:txbxContent>
                </v:textbox>
                <w10:wrap type="topAndBottom" anchory="page"/>
              </v:shape>
            </w:pict>
          </mc:Fallback>
        </mc:AlternateContent>
      </w:r>
    </w:p>
    <w:p w14:paraId="206366A0" w14:textId="0827F960" w:rsidR="00BD6309" w:rsidRPr="00F1604F" w:rsidRDefault="00BD6309" w:rsidP="002714A6">
      <w:pPr>
        <w:pStyle w:val="para"/>
        <w:ind w:firstLine="204"/>
        <w:sectPr w:rsidR="00BD6309" w:rsidRPr="00F1604F" w:rsidSect="009817DD">
          <w:type w:val="continuous"/>
          <w:pgSz w:w="12240" w:h="15840" w:code="1"/>
          <w:pgMar w:top="1008" w:right="936" w:bottom="1008" w:left="936" w:header="432" w:footer="432" w:gutter="0"/>
          <w:cols w:num="2" w:space="288"/>
        </w:sectPr>
      </w:pPr>
    </w:p>
    <w:p w14:paraId="2064D6F4" w14:textId="3AB2B162" w:rsidR="00BD6309" w:rsidRPr="00F1604F" w:rsidRDefault="001B6CC0" w:rsidP="002714A6">
      <w:pPr>
        <w:pStyle w:val="para"/>
        <w:ind w:firstLine="204"/>
      </w:pPr>
      <w:r w:rsidRPr="00F1604F">
        <w:rPr>
          <w:rFonts w:ascii="Times-Roman" w:hAnsi="Times-Roman" w:cs="Times-Roman"/>
          <w:noProof/>
          <w:sz w:val="16"/>
          <w:szCs w:val="16"/>
          <w:lang w:val="nl-NL" w:eastAsia="nl-NL"/>
        </w:rPr>
        <mc:AlternateContent>
          <mc:Choice Requires="wps">
            <w:drawing>
              <wp:anchor distT="0" distB="0" distL="114300" distR="114300" simplePos="0" relativeHeight="251658240" behindDoc="0" locked="0" layoutInCell="1" allowOverlap="1" wp14:anchorId="3326FB72" wp14:editId="496B982C">
                <wp:simplePos x="0" y="0"/>
                <wp:positionH relativeFrom="column">
                  <wp:posOffset>-3901440</wp:posOffset>
                </wp:positionH>
                <wp:positionV relativeFrom="paragraph">
                  <wp:posOffset>15875</wp:posOffset>
                </wp:positionV>
                <wp:extent cx="3749040" cy="3481070"/>
                <wp:effectExtent l="0" t="0" r="3810" b="5080"/>
                <wp:wrapTopAndBottom/>
                <wp:docPr id="2" name="Text Box 2"/>
                <wp:cNvGraphicFramePr/>
                <a:graphic xmlns:a="http://schemas.openxmlformats.org/drawingml/2006/main">
                  <a:graphicData uri="http://schemas.microsoft.com/office/word/2010/wordprocessingShape">
                    <wps:wsp>
                      <wps:cNvSpPr txBox="1"/>
                      <wps:spPr>
                        <a:xfrm>
                          <a:off x="0" y="0"/>
                          <a:ext cx="3749040" cy="3481070"/>
                        </a:xfrm>
                        <a:prstGeom prst="rect">
                          <a:avLst/>
                        </a:prstGeom>
                        <a:solidFill>
                          <a:schemeClr val="lt1"/>
                        </a:solidFill>
                        <a:ln w="6350">
                          <a:noFill/>
                        </a:ln>
                      </wps:spPr>
                      <wps:txbx>
                        <w:txbxContent>
                          <w:p w14:paraId="0BE29283" w14:textId="1282F6EC" w:rsidR="00D21A62" w:rsidRPr="000B3334" w:rsidRDefault="00D21A62" w:rsidP="000B3334">
                            <w:pPr>
                              <w:jc w:val="center"/>
                              <w:rPr>
                                <w:sz w:val="16"/>
                                <w:szCs w:val="16"/>
                              </w:rPr>
                            </w:pPr>
                            <w:r>
                              <w:rPr>
                                <w:sz w:val="16"/>
                                <w:szCs w:val="16"/>
                              </w:rPr>
                              <w:t xml:space="preserve">            </w:t>
                            </w:r>
                            <w:r w:rsidRPr="000B3334">
                              <w:rPr>
                                <w:sz w:val="16"/>
                                <w:szCs w:val="16"/>
                              </w:rPr>
                              <w:t>Table II</w:t>
                            </w:r>
                            <w:r>
                              <w:rPr>
                                <w:sz w:val="16"/>
                                <w:szCs w:val="16"/>
                              </w:rPr>
                              <w:t xml:space="preserve"> A</w:t>
                            </w:r>
                            <w:r w:rsidRPr="000B3334">
                              <w:rPr>
                                <w:sz w:val="16"/>
                                <w:szCs w:val="16"/>
                              </w:rPr>
                              <w:t xml:space="preserve"> comparison with the state-of-the-art temperature sensors</w:t>
                            </w:r>
                          </w:p>
                          <w:tbl>
                            <w:tblPr>
                              <w:tblW w:w="4962" w:type="dxa"/>
                              <w:jc w:val="righ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1101"/>
                              <w:gridCol w:w="965"/>
                              <w:gridCol w:w="965"/>
                              <w:gridCol w:w="965"/>
                              <w:gridCol w:w="966"/>
                            </w:tblGrid>
                            <w:tr w:rsidR="00D21A62" w14:paraId="7F9E4AEA" w14:textId="77777777" w:rsidTr="000B3334">
                              <w:trPr>
                                <w:trHeight w:val="440"/>
                                <w:jc w:val="right"/>
                              </w:trPr>
                              <w:tc>
                                <w:tcPr>
                                  <w:tcW w:w="1101" w:type="dxa"/>
                                  <w:vAlign w:val="center"/>
                                </w:tcPr>
                                <w:p w14:paraId="0E1B7373" w14:textId="77777777" w:rsidR="00D21A62" w:rsidRPr="00D00A84" w:rsidRDefault="00D21A62" w:rsidP="009817DD">
                                  <w:pPr>
                                    <w:pStyle w:val="TableTitle"/>
                                    <w:rPr>
                                      <w:smallCaps w:val="0"/>
                                    </w:rPr>
                                  </w:pPr>
                                </w:p>
                              </w:tc>
                              <w:tc>
                                <w:tcPr>
                                  <w:tcW w:w="965" w:type="dxa"/>
                                  <w:vAlign w:val="center"/>
                                </w:tcPr>
                                <w:p w14:paraId="0C01407C" w14:textId="5FF243F2" w:rsidR="00D21A62" w:rsidRPr="00D00A84" w:rsidRDefault="00D21A62" w:rsidP="000426DB">
                                  <w:pPr>
                                    <w:pStyle w:val="TableTitle"/>
                                    <w:rPr>
                                      <w:smallCaps w:val="0"/>
                                    </w:rPr>
                                  </w:pPr>
                                  <w:r w:rsidRPr="00D00A84">
                                    <w:rPr>
                                      <w:smallCaps w:val="0"/>
                                    </w:rPr>
                                    <w:t>This work</w:t>
                                  </w:r>
                                </w:p>
                              </w:tc>
                              <w:tc>
                                <w:tcPr>
                                  <w:tcW w:w="965" w:type="dxa"/>
                                  <w:vAlign w:val="center"/>
                                </w:tcPr>
                                <w:p w14:paraId="27139616" w14:textId="7395AA56" w:rsidR="00D21A62" w:rsidRPr="00D00A84" w:rsidRDefault="00ED124D" w:rsidP="009817DD">
                                  <w:pPr>
                                    <w:pStyle w:val="TableTitle"/>
                                    <w:rPr>
                                      <w:smallCaps w:val="0"/>
                                    </w:rPr>
                                  </w:pPr>
                                  <w:r>
                                    <w:rPr>
                                      <w:smallCaps w:val="0"/>
                                    </w:rPr>
                                    <w:fldChar w:fldCharType="begin"/>
                                  </w:r>
                                  <w:r>
                                    <w:rPr>
                                      <w:smallCaps w:val="0"/>
                                    </w:rPr>
                                    <w:instrText xml:space="preserve"> REF _Ref18600122 \r \h </w:instrText>
                                  </w:r>
                                  <w:r>
                                    <w:rPr>
                                      <w:smallCaps w:val="0"/>
                                    </w:rPr>
                                  </w:r>
                                  <w:r>
                                    <w:rPr>
                                      <w:smallCaps w:val="0"/>
                                    </w:rPr>
                                    <w:fldChar w:fldCharType="separate"/>
                                  </w:r>
                                  <w:r w:rsidR="000426DB">
                                    <w:rPr>
                                      <w:smallCaps w:val="0"/>
                                    </w:rPr>
                                    <w:t>[14]</w:t>
                                  </w:r>
                                  <w:r>
                                    <w:rPr>
                                      <w:smallCaps w:val="0"/>
                                    </w:rPr>
                                    <w:fldChar w:fldCharType="end"/>
                                  </w:r>
                                </w:p>
                              </w:tc>
                              <w:tc>
                                <w:tcPr>
                                  <w:tcW w:w="965" w:type="dxa"/>
                                  <w:vAlign w:val="center"/>
                                </w:tcPr>
                                <w:p w14:paraId="357196F2" w14:textId="58E5714A" w:rsidR="00D21A62" w:rsidRPr="00D00A84" w:rsidRDefault="00D21A62" w:rsidP="009817DD">
                                  <w:pPr>
                                    <w:pStyle w:val="TableTitle"/>
                                    <w:rPr>
                                      <w:smallCaps w:val="0"/>
                                    </w:rPr>
                                  </w:pPr>
                                  <w:r>
                                    <w:fldChar w:fldCharType="begin"/>
                                  </w:r>
                                  <w:r>
                                    <w:instrText xml:space="preserve"> REF _Ref527727680 \r \h  \* MERGEFORMAT </w:instrText>
                                  </w:r>
                                  <w:r>
                                    <w:fldChar w:fldCharType="separate"/>
                                  </w:r>
                                  <w:r w:rsidR="000426DB" w:rsidRPr="000426DB">
                                    <w:rPr>
                                      <w:smallCaps w:val="0"/>
                                    </w:rPr>
                                    <w:t>[15]</w:t>
                                  </w:r>
                                  <w:r>
                                    <w:fldChar w:fldCharType="end"/>
                                  </w:r>
                                </w:p>
                              </w:tc>
                              <w:tc>
                                <w:tcPr>
                                  <w:tcW w:w="966" w:type="dxa"/>
                                  <w:vAlign w:val="center"/>
                                </w:tcPr>
                                <w:p w14:paraId="61B88A4B" w14:textId="7F68464D" w:rsidR="00D21A62" w:rsidRPr="00D00A84" w:rsidRDefault="00D21A62" w:rsidP="009817DD">
                                  <w:pPr>
                                    <w:pStyle w:val="TableTitle"/>
                                    <w:rPr>
                                      <w:smallCaps w:val="0"/>
                                    </w:rPr>
                                  </w:pPr>
                                  <w:r>
                                    <w:fldChar w:fldCharType="begin"/>
                                  </w:r>
                                  <w:r>
                                    <w:instrText xml:space="preserve"> REF _Ref527729123 \r \h  \* MERGEFORMAT </w:instrText>
                                  </w:r>
                                  <w:r>
                                    <w:fldChar w:fldCharType="separate"/>
                                  </w:r>
                                  <w:r w:rsidR="000426DB" w:rsidRPr="000426DB">
                                    <w:rPr>
                                      <w:smallCaps w:val="0"/>
                                    </w:rPr>
                                    <w:t>[16]</w:t>
                                  </w:r>
                                  <w:r>
                                    <w:fldChar w:fldCharType="end"/>
                                  </w:r>
                                </w:p>
                              </w:tc>
                            </w:tr>
                            <w:tr w:rsidR="00D21A62" w14:paraId="51AD705B" w14:textId="77777777" w:rsidTr="000B3334">
                              <w:trPr>
                                <w:jc w:val="right"/>
                              </w:trPr>
                              <w:tc>
                                <w:tcPr>
                                  <w:tcW w:w="1101" w:type="dxa"/>
                                  <w:vAlign w:val="center"/>
                                </w:tcPr>
                                <w:p w14:paraId="76ACF3E2" w14:textId="77777777" w:rsidR="00D21A62" w:rsidRPr="00D00A84" w:rsidRDefault="00D21A62" w:rsidP="009817DD">
                                  <w:pPr>
                                    <w:pStyle w:val="TableTitle"/>
                                    <w:rPr>
                                      <w:smallCaps w:val="0"/>
                                    </w:rPr>
                                  </w:pPr>
                                  <w:r w:rsidRPr="00D00A84">
                                    <w:rPr>
                                      <w:smallCaps w:val="0"/>
                                    </w:rPr>
                                    <w:t>Sensor Type</w:t>
                                  </w:r>
                                </w:p>
                              </w:tc>
                              <w:tc>
                                <w:tcPr>
                                  <w:tcW w:w="965" w:type="dxa"/>
                                  <w:vAlign w:val="center"/>
                                </w:tcPr>
                                <w:p w14:paraId="64150F20" w14:textId="77777777" w:rsidR="00D21A62" w:rsidRPr="00D00A84" w:rsidRDefault="00D21A62" w:rsidP="009817DD">
                                  <w:pPr>
                                    <w:pStyle w:val="TableTitle"/>
                                    <w:rPr>
                                      <w:smallCaps w:val="0"/>
                                    </w:rPr>
                                  </w:pPr>
                                  <w:r w:rsidRPr="00D00A84">
                                    <w:rPr>
                                      <w:smallCaps w:val="0"/>
                                    </w:rPr>
                                    <w:t>MOS</w:t>
                                  </w:r>
                                </w:p>
                              </w:tc>
                              <w:tc>
                                <w:tcPr>
                                  <w:tcW w:w="965" w:type="dxa"/>
                                  <w:vAlign w:val="center"/>
                                </w:tcPr>
                                <w:p w14:paraId="16F2195E" w14:textId="77777777" w:rsidR="00D21A62" w:rsidRPr="00D00A84" w:rsidRDefault="00D21A62" w:rsidP="009817DD">
                                  <w:pPr>
                                    <w:pStyle w:val="TableTitle"/>
                                    <w:rPr>
                                      <w:smallCaps w:val="0"/>
                                    </w:rPr>
                                  </w:pPr>
                                  <w:r w:rsidRPr="00D00A84">
                                    <w:rPr>
                                      <w:smallCaps w:val="0"/>
                                    </w:rPr>
                                    <w:t>MOS</w:t>
                                  </w:r>
                                </w:p>
                              </w:tc>
                              <w:tc>
                                <w:tcPr>
                                  <w:tcW w:w="965" w:type="dxa"/>
                                  <w:vAlign w:val="center"/>
                                </w:tcPr>
                                <w:p w14:paraId="60C3DD59" w14:textId="77777777" w:rsidR="00D21A62" w:rsidRPr="00D00A84" w:rsidRDefault="00D21A62" w:rsidP="009817DD">
                                  <w:pPr>
                                    <w:pStyle w:val="TableTitle"/>
                                    <w:rPr>
                                      <w:smallCaps w:val="0"/>
                                    </w:rPr>
                                  </w:pPr>
                                  <w:r w:rsidRPr="00D00A84">
                                    <w:rPr>
                                      <w:smallCaps w:val="0"/>
                                    </w:rPr>
                                    <w:t>MOS</w:t>
                                  </w:r>
                                </w:p>
                              </w:tc>
                              <w:tc>
                                <w:tcPr>
                                  <w:tcW w:w="966" w:type="dxa"/>
                                  <w:vAlign w:val="center"/>
                                </w:tcPr>
                                <w:p w14:paraId="550F93FF" w14:textId="77777777" w:rsidR="00D21A62" w:rsidRPr="00D00A84" w:rsidRDefault="00D21A62" w:rsidP="009817DD">
                                  <w:pPr>
                                    <w:pStyle w:val="TableTitle"/>
                                    <w:rPr>
                                      <w:smallCaps w:val="0"/>
                                    </w:rPr>
                                  </w:pPr>
                                  <w:r>
                                    <w:rPr>
                                      <w:smallCaps w:val="0"/>
                                    </w:rPr>
                                    <w:t>MOS</w:t>
                                  </w:r>
                                </w:p>
                              </w:tc>
                            </w:tr>
                            <w:tr w:rsidR="00D21A62" w14:paraId="3485847D" w14:textId="77777777" w:rsidTr="000B3334">
                              <w:trPr>
                                <w:jc w:val="right"/>
                              </w:trPr>
                              <w:tc>
                                <w:tcPr>
                                  <w:tcW w:w="1101" w:type="dxa"/>
                                  <w:vAlign w:val="center"/>
                                </w:tcPr>
                                <w:p w14:paraId="05BC4148" w14:textId="77777777" w:rsidR="00D21A62" w:rsidRPr="00D00A84" w:rsidRDefault="00D21A62" w:rsidP="009817DD">
                                  <w:pPr>
                                    <w:pStyle w:val="TableTitle"/>
                                    <w:rPr>
                                      <w:smallCaps w:val="0"/>
                                    </w:rPr>
                                  </w:pPr>
                                  <w:r w:rsidRPr="00D00A84">
                                    <w:rPr>
                                      <w:smallCaps w:val="0"/>
                                    </w:rPr>
                                    <w:t>CMOS Technology</w:t>
                                  </w:r>
                                </w:p>
                              </w:tc>
                              <w:tc>
                                <w:tcPr>
                                  <w:tcW w:w="965" w:type="dxa"/>
                                  <w:vAlign w:val="center"/>
                                </w:tcPr>
                                <w:p w14:paraId="2221220D" w14:textId="77777777" w:rsidR="00D21A62" w:rsidRPr="00D00A84" w:rsidRDefault="00D21A62" w:rsidP="009817DD">
                                  <w:pPr>
                                    <w:pStyle w:val="TableTitle"/>
                                    <w:rPr>
                                      <w:smallCaps w:val="0"/>
                                    </w:rPr>
                                  </w:pPr>
                                  <w:r w:rsidRPr="00D00A84">
                                    <w:rPr>
                                      <w:smallCaps w:val="0"/>
                                    </w:rPr>
                                    <w:t>0.18 µm</w:t>
                                  </w:r>
                                </w:p>
                              </w:tc>
                              <w:tc>
                                <w:tcPr>
                                  <w:tcW w:w="965" w:type="dxa"/>
                                  <w:vAlign w:val="center"/>
                                </w:tcPr>
                                <w:p w14:paraId="6C241DB8" w14:textId="77777777" w:rsidR="00D21A62" w:rsidRPr="00D00A84" w:rsidRDefault="00D21A62" w:rsidP="009817DD">
                                  <w:pPr>
                                    <w:pStyle w:val="TableTitle"/>
                                    <w:rPr>
                                      <w:smallCaps w:val="0"/>
                                    </w:rPr>
                                  </w:pPr>
                                  <w:r w:rsidRPr="00D00A84">
                                    <w:rPr>
                                      <w:smallCaps w:val="0"/>
                                    </w:rPr>
                                    <w:t>0.18 µm</w:t>
                                  </w:r>
                                </w:p>
                              </w:tc>
                              <w:tc>
                                <w:tcPr>
                                  <w:tcW w:w="965" w:type="dxa"/>
                                  <w:vAlign w:val="center"/>
                                </w:tcPr>
                                <w:p w14:paraId="4095033F" w14:textId="77777777" w:rsidR="00D21A62" w:rsidRPr="00D00A84" w:rsidRDefault="00D21A62" w:rsidP="009817DD">
                                  <w:pPr>
                                    <w:pStyle w:val="TableTitle"/>
                                    <w:rPr>
                                      <w:smallCaps w:val="0"/>
                                    </w:rPr>
                                  </w:pPr>
                                  <w:r>
                                    <w:rPr>
                                      <w:smallCaps w:val="0"/>
                                    </w:rPr>
                                    <w:t>28 nm</w:t>
                                  </w:r>
                                </w:p>
                              </w:tc>
                              <w:tc>
                                <w:tcPr>
                                  <w:tcW w:w="966" w:type="dxa"/>
                                  <w:vAlign w:val="center"/>
                                </w:tcPr>
                                <w:p w14:paraId="2FAA54D7" w14:textId="77777777" w:rsidR="00D21A62" w:rsidRPr="00D00A84" w:rsidRDefault="00D21A62" w:rsidP="009817DD">
                                  <w:pPr>
                                    <w:pStyle w:val="TableTitle"/>
                                    <w:rPr>
                                      <w:smallCaps w:val="0"/>
                                    </w:rPr>
                                  </w:pPr>
                                  <w:r>
                                    <w:rPr>
                                      <w:smallCaps w:val="0"/>
                                    </w:rPr>
                                    <w:t>90 nm</w:t>
                                  </w:r>
                                </w:p>
                              </w:tc>
                            </w:tr>
                            <w:tr w:rsidR="00D21A62" w14:paraId="542C85F1" w14:textId="77777777" w:rsidTr="000B3334">
                              <w:trPr>
                                <w:jc w:val="right"/>
                              </w:trPr>
                              <w:tc>
                                <w:tcPr>
                                  <w:tcW w:w="1101" w:type="dxa"/>
                                  <w:vAlign w:val="center"/>
                                </w:tcPr>
                                <w:p w14:paraId="013874B9" w14:textId="77777777" w:rsidR="00D21A62" w:rsidRPr="00D00A84" w:rsidRDefault="00D21A62" w:rsidP="009817DD">
                                  <w:pPr>
                                    <w:pStyle w:val="TableTitle"/>
                                    <w:rPr>
                                      <w:smallCaps w:val="0"/>
                                    </w:rPr>
                                  </w:pPr>
                                  <w:r w:rsidRPr="00D00A84">
                                    <w:rPr>
                                      <w:smallCaps w:val="0"/>
                                    </w:rPr>
                                    <w:t>Area (µm</w:t>
                                  </w:r>
                                  <w:r w:rsidRPr="00D00A84">
                                    <w:rPr>
                                      <w:smallCaps w:val="0"/>
                                      <w:vertAlign w:val="superscript"/>
                                    </w:rPr>
                                    <w:t>2</w:t>
                                  </w:r>
                                  <w:r w:rsidRPr="00D00A84">
                                    <w:rPr>
                                      <w:smallCaps w:val="0"/>
                                    </w:rPr>
                                    <w:t>)</w:t>
                                  </w:r>
                                </w:p>
                              </w:tc>
                              <w:tc>
                                <w:tcPr>
                                  <w:tcW w:w="965" w:type="dxa"/>
                                  <w:vAlign w:val="center"/>
                                </w:tcPr>
                                <w:p w14:paraId="6DE2915B" w14:textId="77777777" w:rsidR="00D21A62" w:rsidRPr="00817820" w:rsidRDefault="00D21A62" w:rsidP="009817DD">
                                  <w:pPr>
                                    <w:pStyle w:val="TableTitle"/>
                                    <w:rPr>
                                      <w:b/>
                                      <w:smallCaps w:val="0"/>
                                    </w:rPr>
                                  </w:pPr>
                                  <w:r>
                                    <w:rPr>
                                      <w:smallCaps w:val="0"/>
                                    </w:rPr>
                                    <w:t>No additional area</w:t>
                                  </w:r>
                                </w:p>
                              </w:tc>
                              <w:tc>
                                <w:tcPr>
                                  <w:tcW w:w="965" w:type="dxa"/>
                                  <w:vAlign w:val="center"/>
                                </w:tcPr>
                                <w:p w14:paraId="27EF3A16" w14:textId="77777777" w:rsidR="00D21A62" w:rsidRPr="00D00A84" w:rsidRDefault="00D21A62" w:rsidP="009817DD">
                                  <w:pPr>
                                    <w:pStyle w:val="TableTitle"/>
                                    <w:rPr>
                                      <w:smallCaps w:val="0"/>
                                    </w:rPr>
                                  </w:pPr>
                                  <w:r>
                                    <w:rPr>
                                      <w:smallCaps w:val="0"/>
                                    </w:rPr>
                                    <w:t>89000</w:t>
                                  </w:r>
                                </w:p>
                              </w:tc>
                              <w:tc>
                                <w:tcPr>
                                  <w:tcW w:w="965" w:type="dxa"/>
                                  <w:vAlign w:val="center"/>
                                </w:tcPr>
                                <w:p w14:paraId="1F941DE9" w14:textId="77777777" w:rsidR="00D21A62" w:rsidRPr="00D00A84" w:rsidRDefault="00D21A62" w:rsidP="009817DD">
                                  <w:pPr>
                                    <w:pStyle w:val="TableTitle"/>
                                    <w:rPr>
                                      <w:smallCaps w:val="0"/>
                                    </w:rPr>
                                  </w:pPr>
                                  <w:r>
                                    <w:rPr>
                                      <w:smallCaps w:val="0"/>
                                    </w:rPr>
                                    <w:t>1000</w:t>
                                  </w:r>
                                </w:p>
                              </w:tc>
                              <w:tc>
                                <w:tcPr>
                                  <w:tcW w:w="966" w:type="dxa"/>
                                  <w:vAlign w:val="center"/>
                                </w:tcPr>
                                <w:p w14:paraId="104C24CD" w14:textId="77777777" w:rsidR="00D21A62" w:rsidRPr="00D00A84" w:rsidRDefault="00D21A62" w:rsidP="009817DD">
                                  <w:pPr>
                                    <w:pStyle w:val="TableTitle"/>
                                    <w:rPr>
                                      <w:smallCaps w:val="0"/>
                                    </w:rPr>
                                  </w:pPr>
                                  <w:r>
                                    <w:rPr>
                                      <w:smallCaps w:val="0"/>
                                    </w:rPr>
                                    <w:t>74 slices</w:t>
                                  </w:r>
                                </w:p>
                              </w:tc>
                            </w:tr>
                            <w:tr w:rsidR="00D21A62" w14:paraId="1FDC0356" w14:textId="77777777" w:rsidTr="000B3334">
                              <w:trPr>
                                <w:jc w:val="right"/>
                              </w:trPr>
                              <w:tc>
                                <w:tcPr>
                                  <w:tcW w:w="1101" w:type="dxa"/>
                                  <w:vAlign w:val="center"/>
                                </w:tcPr>
                                <w:p w14:paraId="4B1B549A" w14:textId="77777777" w:rsidR="00D21A62" w:rsidRPr="00D00A84" w:rsidRDefault="00D21A62" w:rsidP="009817DD">
                                  <w:pPr>
                                    <w:pStyle w:val="TableTitle"/>
                                    <w:rPr>
                                      <w:smallCaps w:val="0"/>
                                    </w:rPr>
                                  </w:pPr>
                                  <w:r w:rsidRPr="00D00A84">
                                    <w:rPr>
                                      <w:smallCaps w:val="0"/>
                                    </w:rPr>
                                    <w:t>Temperature Range</w:t>
                                  </w:r>
                                </w:p>
                              </w:tc>
                              <w:tc>
                                <w:tcPr>
                                  <w:tcW w:w="965" w:type="dxa"/>
                                  <w:vAlign w:val="center"/>
                                </w:tcPr>
                                <w:p w14:paraId="728980EB" w14:textId="77777777" w:rsidR="00D21A62" w:rsidRPr="00D00A84" w:rsidRDefault="00D21A62" w:rsidP="009817DD">
                                  <w:pPr>
                                    <w:pStyle w:val="TableTitle"/>
                                    <w:rPr>
                                      <w:smallCaps w:val="0"/>
                                    </w:rPr>
                                  </w:pPr>
                                  <w:r w:rsidRPr="00D00A84">
                                    <w:rPr>
                                      <w:smallCaps w:val="0"/>
                                    </w:rPr>
                                    <w:t xml:space="preserve">-20 </w:t>
                                  </w:r>
                                  <w:r w:rsidRPr="00D00A84">
                                    <w:rPr>
                                      <w:rFonts w:ascii="Cambria Math" w:hAnsi="Cambria Math"/>
                                      <w:smallCaps w:val="0"/>
                                    </w:rPr>
                                    <w:t>⁰</w:t>
                                  </w:r>
                                  <w:r w:rsidRPr="00D00A84">
                                    <w:rPr>
                                      <w:smallCaps w:val="0"/>
                                    </w:rPr>
                                    <w:t xml:space="preserve">C to 80 </w:t>
                                  </w:r>
                                  <w:r w:rsidRPr="00D00A84">
                                    <w:rPr>
                                      <w:rFonts w:ascii="Cambria Math" w:hAnsi="Cambria Math"/>
                                      <w:smallCaps w:val="0"/>
                                    </w:rPr>
                                    <w:t>⁰</w:t>
                                  </w:r>
                                  <w:r w:rsidRPr="00D00A84">
                                    <w:rPr>
                                      <w:smallCaps w:val="0"/>
                                    </w:rPr>
                                    <w:t>C</w:t>
                                  </w:r>
                                </w:p>
                              </w:tc>
                              <w:tc>
                                <w:tcPr>
                                  <w:tcW w:w="965" w:type="dxa"/>
                                  <w:vAlign w:val="center"/>
                                </w:tcPr>
                                <w:p w14:paraId="2023A392" w14:textId="77777777" w:rsidR="00D21A62" w:rsidRPr="00D00A84" w:rsidRDefault="00D21A62" w:rsidP="009817DD">
                                  <w:pPr>
                                    <w:pStyle w:val="TableTitle"/>
                                    <w:rPr>
                                      <w:smallCaps w:val="0"/>
                                    </w:rPr>
                                  </w:pPr>
                                  <w:r>
                                    <w:rPr>
                                      <w:smallCaps w:val="0"/>
                                    </w:rPr>
                                    <w:t>-20</w:t>
                                  </w:r>
                                  <w:r w:rsidRPr="00D00A84">
                                    <w:rPr>
                                      <w:smallCaps w:val="0"/>
                                    </w:rPr>
                                    <w:t xml:space="preserve"> </w:t>
                                  </w:r>
                                  <w:r w:rsidRPr="00D00A84">
                                    <w:rPr>
                                      <w:rFonts w:ascii="Cambria Math" w:hAnsi="Cambria Math"/>
                                      <w:smallCaps w:val="0"/>
                                    </w:rPr>
                                    <w:t>⁰</w:t>
                                  </w:r>
                                  <w:r w:rsidRPr="00D00A84">
                                    <w:rPr>
                                      <w:smallCaps w:val="0"/>
                                    </w:rPr>
                                    <w:t xml:space="preserve">C to </w:t>
                                  </w:r>
                                  <w:r>
                                    <w:rPr>
                                      <w:smallCaps w:val="0"/>
                                    </w:rPr>
                                    <w:t>80</w:t>
                                  </w:r>
                                  <w:r w:rsidRPr="00D00A84">
                                    <w:rPr>
                                      <w:smallCaps w:val="0"/>
                                    </w:rPr>
                                    <w:t xml:space="preserve"> </w:t>
                                  </w:r>
                                  <w:r w:rsidRPr="00D00A84">
                                    <w:rPr>
                                      <w:rFonts w:ascii="Cambria Math" w:hAnsi="Cambria Math"/>
                                      <w:smallCaps w:val="0"/>
                                    </w:rPr>
                                    <w:t>⁰</w:t>
                                  </w:r>
                                  <w:r w:rsidRPr="00D00A84">
                                    <w:rPr>
                                      <w:smallCaps w:val="0"/>
                                    </w:rPr>
                                    <w:t>C</w:t>
                                  </w:r>
                                </w:p>
                              </w:tc>
                              <w:tc>
                                <w:tcPr>
                                  <w:tcW w:w="965" w:type="dxa"/>
                                  <w:vAlign w:val="center"/>
                                </w:tcPr>
                                <w:p w14:paraId="1246D69B" w14:textId="77777777" w:rsidR="00D21A62" w:rsidRPr="00D00A84" w:rsidRDefault="00D21A62" w:rsidP="009817DD">
                                  <w:pPr>
                                    <w:pStyle w:val="TableTitle"/>
                                    <w:rPr>
                                      <w:smallCaps w:val="0"/>
                                    </w:rPr>
                                  </w:pPr>
                                  <w:r w:rsidRPr="00D00A84">
                                    <w:rPr>
                                      <w:smallCaps w:val="0"/>
                                    </w:rPr>
                                    <w:t>-</w:t>
                                  </w:r>
                                  <w:r>
                                    <w:rPr>
                                      <w:smallCaps w:val="0"/>
                                    </w:rPr>
                                    <w:t>5</w:t>
                                  </w:r>
                                  <w:r w:rsidRPr="00D00A84">
                                    <w:rPr>
                                      <w:smallCaps w:val="0"/>
                                    </w:rPr>
                                    <w:t xml:space="preserve"> </w:t>
                                  </w:r>
                                  <w:r w:rsidRPr="00D00A84">
                                    <w:rPr>
                                      <w:rFonts w:ascii="Cambria Math" w:hAnsi="Cambria Math"/>
                                      <w:smallCaps w:val="0"/>
                                    </w:rPr>
                                    <w:t>⁰</w:t>
                                  </w:r>
                                  <w:r w:rsidRPr="00D00A84">
                                    <w:rPr>
                                      <w:smallCaps w:val="0"/>
                                    </w:rPr>
                                    <w:t>C to 8</w:t>
                                  </w:r>
                                  <w:r>
                                    <w:rPr>
                                      <w:smallCaps w:val="0"/>
                                    </w:rPr>
                                    <w:t>5</w:t>
                                  </w:r>
                                  <w:r w:rsidRPr="00D00A84">
                                    <w:rPr>
                                      <w:smallCaps w:val="0"/>
                                    </w:rPr>
                                    <w:t xml:space="preserve"> </w:t>
                                  </w:r>
                                  <w:r w:rsidRPr="00D00A84">
                                    <w:rPr>
                                      <w:rFonts w:ascii="Cambria Math" w:hAnsi="Cambria Math"/>
                                      <w:smallCaps w:val="0"/>
                                    </w:rPr>
                                    <w:t>⁰</w:t>
                                  </w:r>
                                  <w:r w:rsidRPr="00D00A84">
                                    <w:rPr>
                                      <w:smallCaps w:val="0"/>
                                    </w:rPr>
                                    <w:t>C</w:t>
                                  </w:r>
                                </w:p>
                              </w:tc>
                              <w:tc>
                                <w:tcPr>
                                  <w:tcW w:w="966" w:type="dxa"/>
                                  <w:vAlign w:val="center"/>
                                </w:tcPr>
                                <w:p w14:paraId="42A3C57C" w14:textId="77777777" w:rsidR="00D21A62" w:rsidRPr="00D00A84" w:rsidRDefault="00D21A62" w:rsidP="009817DD">
                                  <w:pPr>
                                    <w:pStyle w:val="TableTitle"/>
                                    <w:rPr>
                                      <w:smallCaps w:val="0"/>
                                    </w:rPr>
                                  </w:pPr>
                                  <w:r w:rsidRPr="00D00A84">
                                    <w:rPr>
                                      <w:smallCaps w:val="0"/>
                                    </w:rPr>
                                    <w:t>-</w:t>
                                  </w:r>
                                  <w:r>
                                    <w:rPr>
                                      <w:smallCaps w:val="0"/>
                                    </w:rPr>
                                    <w:t>20</w:t>
                                  </w:r>
                                  <w:r w:rsidRPr="00D00A84">
                                    <w:rPr>
                                      <w:smallCaps w:val="0"/>
                                    </w:rPr>
                                    <w:t xml:space="preserve"> </w:t>
                                  </w:r>
                                  <w:r w:rsidRPr="00D00A84">
                                    <w:rPr>
                                      <w:rFonts w:ascii="Cambria Math" w:hAnsi="Cambria Math"/>
                                      <w:smallCaps w:val="0"/>
                                    </w:rPr>
                                    <w:t>⁰</w:t>
                                  </w:r>
                                  <w:r w:rsidRPr="00D00A84">
                                    <w:rPr>
                                      <w:smallCaps w:val="0"/>
                                    </w:rPr>
                                    <w:t xml:space="preserve">C to </w:t>
                                  </w:r>
                                  <w:r>
                                    <w:rPr>
                                      <w:smallCaps w:val="0"/>
                                    </w:rPr>
                                    <w:t>100</w:t>
                                  </w:r>
                                  <w:r w:rsidRPr="00D00A84">
                                    <w:rPr>
                                      <w:smallCaps w:val="0"/>
                                    </w:rPr>
                                    <w:t xml:space="preserve"> </w:t>
                                  </w:r>
                                  <w:r w:rsidRPr="00D00A84">
                                    <w:rPr>
                                      <w:rFonts w:ascii="Cambria Math" w:hAnsi="Cambria Math"/>
                                      <w:smallCaps w:val="0"/>
                                    </w:rPr>
                                    <w:t>⁰</w:t>
                                  </w:r>
                                  <w:r w:rsidRPr="00D00A84">
                                    <w:rPr>
                                      <w:smallCaps w:val="0"/>
                                    </w:rPr>
                                    <w:t>C</w:t>
                                  </w:r>
                                </w:p>
                              </w:tc>
                            </w:tr>
                            <w:tr w:rsidR="00D21A62" w14:paraId="5770B02B" w14:textId="77777777" w:rsidTr="000B3334">
                              <w:trPr>
                                <w:jc w:val="right"/>
                              </w:trPr>
                              <w:tc>
                                <w:tcPr>
                                  <w:tcW w:w="1101" w:type="dxa"/>
                                  <w:vAlign w:val="center"/>
                                </w:tcPr>
                                <w:p w14:paraId="5678B330" w14:textId="77777777" w:rsidR="00D21A62" w:rsidRPr="00D00A84" w:rsidRDefault="00D21A62" w:rsidP="009817DD">
                                  <w:pPr>
                                    <w:pStyle w:val="TableTitle"/>
                                    <w:rPr>
                                      <w:smallCaps w:val="0"/>
                                    </w:rPr>
                                  </w:pPr>
                                  <w:r w:rsidRPr="00D00A84">
                                    <w:rPr>
                                      <w:smallCaps w:val="0"/>
                                    </w:rPr>
                                    <w:t>3 σ accuracy</w:t>
                                  </w:r>
                                </w:p>
                              </w:tc>
                              <w:tc>
                                <w:tcPr>
                                  <w:tcW w:w="965" w:type="dxa"/>
                                  <w:vAlign w:val="center"/>
                                </w:tcPr>
                                <w:p w14:paraId="6F7F1412" w14:textId="77777777" w:rsidR="00D21A62" w:rsidRPr="00D00A84" w:rsidRDefault="00D21A62" w:rsidP="009817DD">
                                  <w:pPr>
                                    <w:pStyle w:val="TableTitle"/>
                                    <w:rPr>
                                      <w:smallCaps w:val="0"/>
                                    </w:rPr>
                                  </w:pPr>
                                  <w:r w:rsidRPr="00D00A84">
                                    <w:rPr>
                                      <w:smallCaps w:val="0"/>
                                    </w:rPr>
                                    <w:t>±1.</w:t>
                                  </w:r>
                                  <w:r>
                                    <w:rPr>
                                      <w:smallCaps w:val="0"/>
                                    </w:rPr>
                                    <w:t>4</w:t>
                                  </w:r>
                                  <w:r w:rsidRPr="00D00A84">
                                    <w:rPr>
                                      <w:smallCaps w:val="0"/>
                                    </w:rPr>
                                    <w:t xml:space="preserve"> </w:t>
                                  </w:r>
                                  <w:r w:rsidRPr="00D00A84">
                                    <w:rPr>
                                      <w:rFonts w:ascii="Cambria Math" w:hAnsi="Cambria Math"/>
                                      <w:smallCaps w:val="0"/>
                                    </w:rPr>
                                    <w:t>⁰</w:t>
                                  </w:r>
                                  <w:r w:rsidRPr="00D00A84">
                                    <w:rPr>
                                      <w:smallCaps w:val="0"/>
                                    </w:rPr>
                                    <w:t>C</w:t>
                                  </w:r>
                                </w:p>
                              </w:tc>
                              <w:tc>
                                <w:tcPr>
                                  <w:tcW w:w="965" w:type="dxa"/>
                                  <w:vAlign w:val="center"/>
                                </w:tcPr>
                                <w:p w14:paraId="7931FC5C" w14:textId="77777777" w:rsidR="00D21A62" w:rsidRPr="00D00A84" w:rsidRDefault="00D21A62" w:rsidP="009817DD">
                                  <w:pPr>
                                    <w:pStyle w:val="TableTitle"/>
                                    <w:rPr>
                                      <w:smallCaps w:val="0"/>
                                    </w:rPr>
                                  </w:pPr>
                                  <w:r>
                                    <w:rPr>
                                      <w:smallCaps w:val="0"/>
                                    </w:rPr>
                                    <w:t>±1</w:t>
                                  </w:r>
                                  <w:r w:rsidRPr="00D00A84">
                                    <w:rPr>
                                      <w:smallCaps w:val="0"/>
                                    </w:rPr>
                                    <w:t xml:space="preserve"> </w:t>
                                  </w:r>
                                  <w:r w:rsidRPr="00D00A84">
                                    <w:rPr>
                                      <w:rFonts w:ascii="Cambria Math" w:hAnsi="Cambria Math"/>
                                      <w:smallCaps w:val="0"/>
                                    </w:rPr>
                                    <w:t>⁰</w:t>
                                  </w:r>
                                  <w:r w:rsidRPr="00D00A84">
                                    <w:rPr>
                                      <w:smallCaps w:val="0"/>
                                    </w:rPr>
                                    <w:t>C</w:t>
                                  </w:r>
                                </w:p>
                              </w:tc>
                              <w:tc>
                                <w:tcPr>
                                  <w:tcW w:w="965" w:type="dxa"/>
                                  <w:vAlign w:val="center"/>
                                </w:tcPr>
                                <w:p w14:paraId="0DAB3F26" w14:textId="77777777" w:rsidR="00D21A62" w:rsidRPr="00D00A84" w:rsidRDefault="00D21A62" w:rsidP="009817DD">
                                  <w:pPr>
                                    <w:pStyle w:val="TableTitle"/>
                                    <w:rPr>
                                      <w:smallCaps w:val="0"/>
                                    </w:rPr>
                                  </w:pPr>
                                  <w:r>
                                    <w:rPr>
                                      <w:smallCaps w:val="0"/>
                                    </w:rPr>
                                    <w:t xml:space="preserve">-3.3/1.9 </w:t>
                                  </w:r>
                                  <w:r w:rsidRPr="00D00A84">
                                    <w:rPr>
                                      <w:rFonts w:ascii="Cambria Math" w:hAnsi="Cambria Math"/>
                                      <w:smallCaps w:val="0"/>
                                    </w:rPr>
                                    <w:t>⁰</w:t>
                                  </w:r>
                                  <w:r w:rsidRPr="00D00A84">
                                    <w:rPr>
                                      <w:smallCaps w:val="0"/>
                                    </w:rPr>
                                    <w:t>C</w:t>
                                  </w:r>
                                </w:p>
                              </w:tc>
                              <w:tc>
                                <w:tcPr>
                                  <w:tcW w:w="966" w:type="dxa"/>
                                  <w:vAlign w:val="center"/>
                                </w:tcPr>
                                <w:p w14:paraId="7DA253AB" w14:textId="77777777" w:rsidR="00D21A62" w:rsidRPr="00D00A84" w:rsidRDefault="00D21A62" w:rsidP="009817DD">
                                  <w:pPr>
                                    <w:pStyle w:val="TableTitle"/>
                                    <w:rPr>
                                      <w:smallCaps w:val="0"/>
                                    </w:rPr>
                                  </w:pPr>
                                  <w:r>
                                    <w:rPr>
                                      <w:smallCaps w:val="0"/>
                                    </w:rPr>
                                    <w:t xml:space="preserve">-0.7/1.1 </w:t>
                                  </w:r>
                                  <w:r w:rsidRPr="00D00A84">
                                    <w:rPr>
                                      <w:rFonts w:ascii="Cambria Math" w:hAnsi="Cambria Math"/>
                                      <w:smallCaps w:val="0"/>
                                    </w:rPr>
                                    <w:t>⁰</w:t>
                                  </w:r>
                                  <w:r w:rsidRPr="00D00A84">
                                    <w:rPr>
                                      <w:smallCaps w:val="0"/>
                                    </w:rPr>
                                    <w:t>C</w:t>
                                  </w:r>
                                </w:p>
                              </w:tc>
                            </w:tr>
                            <w:tr w:rsidR="00D21A62" w14:paraId="78EFEF53" w14:textId="77777777" w:rsidTr="000B3334">
                              <w:trPr>
                                <w:jc w:val="right"/>
                              </w:trPr>
                              <w:tc>
                                <w:tcPr>
                                  <w:tcW w:w="1101" w:type="dxa"/>
                                  <w:vAlign w:val="center"/>
                                </w:tcPr>
                                <w:p w14:paraId="192354F0" w14:textId="77777777" w:rsidR="00D21A62" w:rsidRPr="00D00A84" w:rsidRDefault="00D21A62" w:rsidP="009817DD">
                                  <w:pPr>
                                    <w:pStyle w:val="TableTitle"/>
                                    <w:rPr>
                                      <w:smallCaps w:val="0"/>
                                    </w:rPr>
                                  </w:pPr>
                                  <w:r>
                                    <w:rPr>
                                      <w:smallCaps w:val="0"/>
                                    </w:rPr>
                                    <w:t>Calibration</w:t>
                                  </w:r>
                                </w:p>
                              </w:tc>
                              <w:tc>
                                <w:tcPr>
                                  <w:tcW w:w="965" w:type="dxa"/>
                                  <w:vAlign w:val="center"/>
                                </w:tcPr>
                                <w:p w14:paraId="7B7E4391" w14:textId="77777777" w:rsidR="00D21A62" w:rsidRPr="00D00A84" w:rsidRDefault="00D21A62" w:rsidP="009817DD">
                                  <w:pPr>
                                    <w:pStyle w:val="TableTitle"/>
                                    <w:rPr>
                                      <w:smallCaps w:val="0"/>
                                    </w:rPr>
                                  </w:pPr>
                                  <w:r>
                                    <w:rPr>
                                      <w:smallCaps w:val="0"/>
                                    </w:rPr>
                                    <w:t>Two-point</w:t>
                                  </w:r>
                                </w:p>
                              </w:tc>
                              <w:tc>
                                <w:tcPr>
                                  <w:tcW w:w="965" w:type="dxa"/>
                                  <w:vAlign w:val="center"/>
                                </w:tcPr>
                                <w:p w14:paraId="35F2FD59" w14:textId="77777777" w:rsidR="00D21A62" w:rsidRDefault="00D21A62" w:rsidP="009817DD">
                                  <w:pPr>
                                    <w:pStyle w:val="TableTitle"/>
                                    <w:rPr>
                                      <w:smallCaps w:val="0"/>
                                    </w:rPr>
                                  </w:pPr>
                                  <w:r>
                                    <w:rPr>
                                      <w:smallCaps w:val="0"/>
                                    </w:rPr>
                                    <w:t>Two-point</w:t>
                                  </w:r>
                                </w:p>
                              </w:tc>
                              <w:tc>
                                <w:tcPr>
                                  <w:tcW w:w="965" w:type="dxa"/>
                                  <w:vAlign w:val="center"/>
                                </w:tcPr>
                                <w:p w14:paraId="45EE19EC" w14:textId="77777777" w:rsidR="00D21A62" w:rsidRDefault="00D21A62" w:rsidP="009817DD">
                                  <w:pPr>
                                    <w:pStyle w:val="TableTitle"/>
                                    <w:rPr>
                                      <w:smallCaps w:val="0"/>
                                    </w:rPr>
                                  </w:pPr>
                                  <w:r>
                                    <w:rPr>
                                      <w:smallCaps w:val="0"/>
                                    </w:rPr>
                                    <w:t>One-point</w:t>
                                  </w:r>
                                </w:p>
                              </w:tc>
                              <w:tc>
                                <w:tcPr>
                                  <w:tcW w:w="966" w:type="dxa"/>
                                  <w:vAlign w:val="center"/>
                                </w:tcPr>
                                <w:p w14:paraId="5A653D5D" w14:textId="77777777" w:rsidR="00D21A62" w:rsidRPr="00D00A84" w:rsidRDefault="00D21A62" w:rsidP="009817DD">
                                  <w:pPr>
                                    <w:pStyle w:val="TableTitle"/>
                                    <w:rPr>
                                      <w:smallCaps w:val="0"/>
                                    </w:rPr>
                                  </w:pPr>
                                  <w:r>
                                    <w:rPr>
                                      <w:smallCaps w:val="0"/>
                                    </w:rPr>
                                    <w:t>One-point</w:t>
                                  </w:r>
                                </w:p>
                              </w:tc>
                            </w:tr>
                            <w:tr w:rsidR="00D21A62" w14:paraId="633461D0" w14:textId="77777777" w:rsidTr="000B3334">
                              <w:trPr>
                                <w:jc w:val="right"/>
                              </w:trPr>
                              <w:tc>
                                <w:tcPr>
                                  <w:tcW w:w="1101" w:type="dxa"/>
                                  <w:vAlign w:val="center"/>
                                </w:tcPr>
                                <w:p w14:paraId="27BD3B7D" w14:textId="77777777" w:rsidR="00D21A62" w:rsidRPr="00D00A84" w:rsidRDefault="00D21A62" w:rsidP="009817DD">
                                  <w:pPr>
                                    <w:pStyle w:val="TableTitle"/>
                                    <w:rPr>
                                      <w:smallCaps w:val="0"/>
                                    </w:rPr>
                                  </w:pPr>
                                  <w:r w:rsidRPr="00D00A84">
                                    <w:rPr>
                                      <w:smallCaps w:val="0"/>
                                    </w:rPr>
                                    <w:t>Power Consumption (µW)</w:t>
                                  </w:r>
                                </w:p>
                              </w:tc>
                              <w:tc>
                                <w:tcPr>
                                  <w:tcW w:w="965" w:type="dxa"/>
                                  <w:vAlign w:val="center"/>
                                </w:tcPr>
                                <w:p w14:paraId="219FF976" w14:textId="77777777" w:rsidR="00D21A62" w:rsidRPr="00D00A84" w:rsidRDefault="00D21A62" w:rsidP="009817DD">
                                  <w:pPr>
                                    <w:pStyle w:val="TableTitle"/>
                                    <w:rPr>
                                      <w:smallCaps w:val="0"/>
                                    </w:rPr>
                                  </w:pPr>
                                  <w:r>
                                    <w:rPr>
                                      <w:smallCaps w:val="0"/>
                                    </w:rPr>
                                    <w:t>36</w:t>
                                  </w:r>
                                </w:p>
                              </w:tc>
                              <w:tc>
                                <w:tcPr>
                                  <w:tcW w:w="965" w:type="dxa"/>
                                  <w:vAlign w:val="center"/>
                                </w:tcPr>
                                <w:p w14:paraId="1131EF8C" w14:textId="77777777" w:rsidR="00D21A62" w:rsidRPr="00D00A84" w:rsidRDefault="00D21A62" w:rsidP="009817DD">
                                  <w:pPr>
                                    <w:pStyle w:val="TableTitle"/>
                                    <w:rPr>
                                      <w:smallCaps w:val="0"/>
                                    </w:rPr>
                                  </w:pPr>
                                  <w:r>
                                    <w:rPr>
                                      <w:smallCaps w:val="0"/>
                                    </w:rPr>
                                    <w:t>0.8</w:t>
                                  </w:r>
                                </w:p>
                              </w:tc>
                              <w:tc>
                                <w:tcPr>
                                  <w:tcW w:w="965" w:type="dxa"/>
                                  <w:vAlign w:val="center"/>
                                </w:tcPr>
                                <w:p w14:paraId="43BF92DE" w14:textId="77777777" w:rsidR="00D21A62" w:rsidRPr="00D00A84" w:rsidRDefault="00D21A62" w:rsidP="009817DD">
                                  <w:pPr>
                                    <w:pStyle w:val="TableTitle"/>
                                    <w:rPr>
                                      <w:smallCaps w:val="0"/>
                                    </w:rPr>
                                  </w:pPr>
                                  <w:r>
                                    <w:rPr>
                                      <w:smallCaps w:val="0"/>
                                    </w:rPr>
                                    <w:t>56</w:t>
                                  </w:r>
                                </w:p>
                              </w:tc>
                              <w:tc>
                                <w:tcPr>
                                  <w:tcW w:w="966" w:type="dxa"/>
                                  <w:vAlign w:val="center"/>
                                </w:tcPr>
                                <w:p w14:paraId="277233A7" w14:textId="77777777" w:rsidR="00D21A62" w:rsidRPr="00D00A84" w:rsidRDefault="00D21A62" w:rsidP="009817DD">
                                  <w:pPr>
                                    <w:pStyle w:val="TableTitle"/>
                                    <w:rPr>
                                      <w:smallCaps w:val="0"/>
                                    </w:rPr>
                                  </w:pPr>
                                  <w:r>
                                    <w:rPr>
                                      <w:smallCaps w:val="0"/>
                                    </w:rPr>
                                    <w:t>90</w:t>
                                  </w:r>
                                </w:p>
                              </w:tc>
                            </w:tr>
                            <w:tr w:rsidR="00D21A62" w14:paraId="35FE724C" w14:textId="77777777" w:rsidTr="000B3334">
                              <w:trPr>
                                <w:jc w:val="right"/>
                              </w:trPr>
                              <w:tc>
                                <w:tcPr>
                                  <w:tcW w:w="1101" w:type="dxa"/>
                                  <w:vAlign w:val="center"/>
                                </w:tcPr>
                                <w:p w14:paraId="6B9941BA" w14:textId="77777777" w:rsidR="00D21A62" w:rsidRPr="00D00A84" w:rsidRDefault="00D21A62" w:rsidP="009817DD">
                                  <w:pPr>
                                    <w:pStyle w:val="TableTitle"/>
                                    <w:rPr>
                                      <w:smallCaps w:val="0"/>
                                    </w:rPr>
                                  </w:pPr>
                                  <w:r w:rsidRPr="00D00A84">
                                    <w:rPr>
                                      <w:smallCaps w:val="0"/>
                                    </w:rPr>
                                    <w:t>Conversion Time (</w:t>
                                  </w:r>
                                  <w:proofErr w:type="spellStart"/>
                                  <w:r w:rsidRPr="00D00A84">
                                    <w:rPr>
                                      <w:smallCaps w:val="0"/>
                                    </w:rPr>
                                    <w:t>ms</w:t>
                                  </w:r>
                                  <w:proofErr w:type="spellEnd"/>
                                  <w:r w:rsidRPr="00D00A84">
                                    <w:rPr>
                                      <w:smallCaps w:val="0"/>
                                    </w:rPr>
                                    <w:t>)</w:t>
                                  </w:r>
                                </w:p>
                              </w:tc>
                              <w:tc>
                                <w:tcPr>
                                  <w:tcW w:w="965" w:type="dxa"/>
                                  <w:vAlign w:val="center"/>
                                </w:tcPr>
                                <w:p w14:paraId="717B5C40" w14:textId="77777777" w:rsidR="00D21A62" w:rsidRPr="00D00A84" w:rsidRDefault="00D21A62" w:rsidP="009817DD">
                                  <w:pPr>
                                    <w:pStyle w:val="TableTitle"/>
                                    <w:rPr>
                                      <w:smallCaps w:val="0"/>
                                    </w:rPr>
                                  </w:pPr>
                                  <w:r>
                                    <w:rPr>
                                      <w:smallCaps w:val="0"/>
                                    </w:rPr>
                                    <w:t>1.28</w:t>
                                  </w:r>
                                </w:p>
                              </w:tc>
                              <w:tc>
                                <w:tcPr>
                                  <w:tcW w:w="965" w:type="dxa"/>
                                  <w:vAlign w:val="center"/>
                                </w:tcPr>
                                <w:p w14:paraId="248F01CE" w14:textId="77777777" w:rsidR="00D21A62" w:rsidRPr="00D00A84" w:rsidRDefault="00D21A62" w:rsidP="009817DD">
                                  <w:pPr>
                                    <w:pStyle w:val="TableTitle"/>
                                    <w:rPr>
                                      <w:smallCaps w:val="0"/>
                                    </w:rPr>
                                  </w:pPr>
                                  <w:r>
                                    <w:rPr>
                                      <w:smallCaps w:val="0"/>
                                    </w:rPr>
                                    <w:t>800</w:t>
                                  </w:r>
                                </w:p>
                              </w:tc>
                              <w:tc>
                                <w:tcPr>
                                  <w:tcW w:w="965" w:type="dxa"/>
                                  <w:vAlign w:val="center"/>
                                </w:tcPr>
                                <w:p w14:paraId="1D450DBC" w14:textId="77777777" w:rsidR="00D21A62" w:rsidRPr="00D00A84" w:rsidRDefault="00D21A62" w:rsidP="009817DD">
                                  <w:pPr>
                                    <w:pStyle w:val="TableTitle"/>
                                    <w:rPr>
                                      <w:smallCaps w:val="0"/>
                                    </w:rPr>
                                  </w:pPr>
                                  <w:r>
                                    <w:rPr>
                                      <w:smallCaps w:val="0"/>
                                    </w:rPr>
                                    <w:t>0.036</w:t>
                                  </w:r>
                                </w:p>
                              </w:tc>
                              <w:tc>
                                <w:tcPr>
                                  <w:tcW w:w="966" w:type="dxa"/>
                                  <w:vAlign w:val="center"/>
                                </w:tcPr>
                                <w:p w14:paraId="7D2CAD3A" w14:textId="77777777" w:rsidR="00D21A62" w:rsidRPr="00D00A84" w:rsidRDefault="00D21A62" w:rsidP="009817DD">
                                  <w:pPr>
                                    <w:pStyle w:val="TableTitle"/>
                                    <w:rPr>
                                      <w:smallCaps w:val="0"/>
                                    </w:rPr>
                                  </w:pPr>
                                  <w:r>
                                    <w:rPr>
                                      <w:smallCaps w:val="0"/>
                                    </w:rPr>
                                    <w:t>1</w:t>
                                  </w:r>
                                </w:p>
                              </w:tc>
                            </w:tr>
                            <w:tr w:rsidR="00D21A62" w:rsidRPr="00610A15" w14:paraId="55741AF7" w14:textId="77777777" w:rsidTr="000B3334">
                              <w:trPr>
                                <w:jc w:val="right"/>
                              </w:trPr>
                              <w:tc>
                                <w:tcPr>
                                  <w:tcW w:w="1101" w:type="dxa"/>
                                  <w:vAlign w:val="center"/>
                                </w:tcPr>
                                <w:p w14:paraId="7D739A8F" w14:textId="77777777" w:rsidR="00D21A62" w:rsidRPr="00D00A84" w:rsidRDefault="00D21A62" w:rsidP="009817DD">
                                  <w:pPr>
                                    <w:pStyle w:val="TableTitle"/>
                                    <w:rPr>
                                      <w:smallCaps w:val="0"/>
                                    </w:rPr>
                                  </w:pPr>
                                  <w:r w:rsidRPr="00D00A84">
                                    <w:rPr>
                                      <w:smallCaps w:val="0"/>
                                    </w:rPr>
                                    <w:t>Resolution (</w:t>
                                  </w:r>
                                  <w:r w:rsidRPr="00D00A84">
                                    <w:rPr>
                                      <w:rFonts w:ascii="Cambria Math" w:hAnsi="Cambria Math"/>
                                      <w:smallCaps w:val="0"/>
                                    </w:rPr>
                                    <w:t>⁰</w:t>
                                  </w:r>
                                  <w:r w:rsidRPr="00D00A84">
                                    <w:rPr>
                                      <w:smallCaps w:val="0"/>
                                    </w:rPr>
                                    <w:t>C)</w:t>
                                  </w:r>
                                </w:p>
                              </w:tc>
                              <w:tc>
                                <w:tcPr>
                                  <w:tcW w:w="965" w:type="dxa"/>
                                  <w:vAlign w:val="center"/>
                                </w:tcPr>
                                <w:p w14:paraId="56FD4EB1" w14:textId="77777777" w:rsidR="00D21A62" w:rsidRPr="00D00A84" w:rsidRDefault="00D21A62" w:rsidP="009817DD">
                                  <w:pPr>
                                    <w:pStyle w:val="TableTitle"/>
                                    <w:rPr>
                                      <w:smallCaps w:val="0"/>
                                    </w:rPr>
                                  </w:pPr>
                                  <w:r w:rsidRPr="00D00A84">
                                    <w:rPr>
                                      <w:smallCaps w:val="0"/>
                                    </w:rPr>
                                    <w:t>0.</w:t>
                                  </w:r>
                                  <w:r>
                                    <w:rPr>
                                      <w:smallCaps w:val="0"/>
                                    </w:rPr>
                                    <w:t>14</w:t>
                                  </w:r>
                                </w:p>
                              </w:tc>
                              <w:tc>
                                <w:tcPr>
                                  <w:tcW w:w="965" w:type="dxa"/>
                                  <w:vAlign w:val="center"/>
                                </w:tcPr>
                                <w:p w14:paraId="4EC0C81F" w14:textId="77777777" w:rsidR="00D21A62" w:rsidRPr="00D00A84" w:rsidRDefault="00D21A62" w:rsidP="009817DD">
                                  <w:pPr>
                                    <w:pStyle w:val="TableTitle"/>
                                    <w:rPr>
                                      <w:smallCaps w:val="0"/>
                                    </w:rPr>
                                  </w:pPr>
                                  <w:r>
                                    <w:rPr>
                                      <w:smallCaps w:val="0"/>
                                    </w:rPr>
                                    <w:t>0.09</w:t>
                                  </w:r>
                                </w:p>
                              </w:tc>
                              <w:tc>
                                <w:tcPr>
                                  <w:tcW w:w="965" w:type="dxa"/>
                                  <w:vAlign w:val="center"/>
                                </w:tcPr>
                                <w:p w14:paraId="54CA35B6" w14:textId="77777777" w:rsidR="00D21A62" w:rsidRPr="00D00A84" w:rsidRDefault="00D21A62" w:rsidP="009817DD">
                                  <w:pPr>
                                    <w:pStyle w:val="TableTitle"/>
                                    <w:rPr>
                                      <w:smallCaps w:val="0"/>
                                    </w:rPr>
                                  </w:pPr>
                                  <w:r>
                                    <w:rPr>
                                      <w:smallCaps w:val="0"/>
                                    </w:rPr>
                                    <w:t>0.76</w:t>
                                  </w:r>
                                </w:p>
                              </w:tc>
                              <w:tc>
                                <w:tcPr>
                                  <w:tcW w:w="966" w:type="dxa"/>
                                  <w:vAlign w:val="center"/>
                                </w:tcPr>
                                <w:p w14:paraId="6C7B68E5" w14:textId="77777777" w:rsidR="00D21A62" w:rsidRPr="00D00A84" w:rsidRDefault="00D21A62" w:rsidP="009817DD">
                                  <w:pPr>
                                    <w:pStyle w:val="TableTitle"/>
                                    <w:rPr>
                                      <w:smallCaps w:val="0"/>
                                    </w:rPr>
                                  </w:pPr>
                                  <w:r>
                                    <w:rPr>
                                      <w:smallCaps w:val="0"/>
                                    </w:rPr>
                                    <w:t>0.05</w:t>
                                  </w:r>
                                </w:p>
                              </w:tc>
                            </w:tr>
                            <w:tr w:rsidR="00D21A62" w:rsidRPr="00610A15" w14:paraId="1EF8566E" w14:textId="77777777" w:rsidTr="000B3334">
                              <w:trPr>
                                <w:jc w:val="right"/>
                              </w:trPr>
                              <w:tc>
                                <w:tcPr>
                                  <w:tcW w:w="1101" w:type="dxa"/>
                                  <w:vAlign w:val="center"/>
                                </w:tcPr>
                                <w:p w14:paraId="623B66A5" w14:textId="77777777" w:rsidR="00D21A62" w:rsidRPr="00D00A84" w:rsidRDefault="00D21A62" w:rsidP="009817DD">
                                  <w:pPr>
                                    <w:pStyle w:val="TableTitle"/>
                                    <w:rPr>
                                      <w:smallCaps w:val="0"/>
                                    </w:rPr>
                                  </w:pPr>
                                  <w:r w:rsidRPr="00D00A84">
                                    <w:rPr>
                                      <w:smallCaps w:val="0"/>
                                    </w:rPr>
                                    <w:t>Resolution FOM (</w:t>
                                  </w:r>
                                  <w:r>
                                    <w:rPr>
                                      <w:smallCaps w:val="0"/>
                                    </w:rPr>
                                    <w:t>n</w:t>
                                  </w:r>
                                  <w:r w:rsidRPr="00D00A84">
                                    <w:rPr>
                                      <w:smallCaps w:val="0"/>
                                    </w:rPr>
                                    <w:t>J∙K</w:t>
                                  </w:r>
                                  <w:r w:rsidRPr="00D00A84">
                                    <w:rPr>
                                      <w:smallCaps w:val="0"/>
                                      <w:vertAlign w:val="superscript"/>
                                    </w:rPr>
                                    <w:t>2</w:t>
                                  </w:r>
                                  <w:r w:rsidRPr="00D00A84">
                                    <w:rPr>
                                      <w:smallCaps w:val="0"/>
                                    </w:rPr>
                                    <w:t>)</w:t>
                                  </w:r>
                                  <w:r w:rsidRPr="00D00A84">
                                    <w:rPr>
                                      <w:smallCaps w:val="0"/>
                                      <w:vertAlign w:val="superscript"/>
                                    </w:rPr>
                                    <w:t>a</w:t>
                                  </w:r>
                                </w:p>
                              </w:tc>
                              <w:tc>
                                <w:tcPr>
                                  <w:tcW w:w="965" w:type="dxa"/>
                                  <w:vAlign w:val="center"/>
                                </w:tcPr>
                                <w:p w14:paraId="1BDDBDE2" w14:textId="77777777" w:rsidR="00D21A62" w:rsidRPr="00D00A84" w:rsidRDefault="00D21A62" w:rsidP="009817DD">
                                  <w:pPr>
                                    <w:pStyle w:val="TableTitle"/>
                                    <w:rPr>
                                      <w:smallCaps w:val="0"/>
                                    </w:rPr>
                                  </w:pPr>
                                  <w:r>
                                    <w:rPr>
                                      <w:smallCaps w:val="0"/>
                                    </w:rPr>
                                    <w:t>0.9</w:t>
                                  </w:r>
                                </w:p>
                              </w:tc>
                              <w:tc>
                                <w:tcPr>
                                  <w:tcW w:w="965" w:type="dxa"/>
                                  <w:vAlign w:val="center"/>
                                </w:tcPr>
                                <w:p w14:paraId="24CA36D5" w14:textId="77777777" w:rsidR="00D21A62" w:rsidRPr="00D00A84" w:rsidRDefault="00D21A62" w:rsidP="009817DD">
                                  <w:pPr>
                                    <w:pStyle w:val="TableTitle"/>
                                    <w:rPr>
                                      <w:smallCaps w:val="0"/>
                                    </w:rPr>
                                  </w:pPr>
                                  <w:r>
                                    <w:rPr>
                                      <w:smallCaps w:val="0"/>
                                    </w:rPr>
                                    <w:t>5.3</w:t>
                                  </w:r>
                                </w:p>
                              </w:tc>
                              <w:tc>
                                <w:tcPr>
                                  <w:tcW w:w="965" w:type="dxa"/>
                                  <w:vAlign w:val="center"/>
                                </w:tcPr>
                                <w:p w14:paraId="7CA657E6" w14:textId="77777777" w:rsidR="00D21A62" w:rsidRPr="00D00A84" w:rsidRDefault="00D21A62" w:rsidP="009817DD">
                                  <w:pPr>
                                    <w:pStyle w:val="TableTitle"/>
                                    <w:rPr>
                                      <w:smallCaps w:val="0"/>
                                    </w:rPr>
                                  </w:pPr>
                                  <w:r>
                                    <w:rPr>
                                      <w:smallCaps w:val="0"/>
                                    </w:rPr>
                                    <w:t>1.2</w:t>
                                  </w:r>
                                </w:p>
                              </w:tc>
                              <w:tc>
                                <w:tcPr>
                                  <w:tcW w:w="966" w:type="dxa"/>
                                  <w:vAlign w:val="center"/>
                                </w:tcPr>
                                <w:p w14:paraId="1487208C" w14:textId="77777777" w:rsidR="00D21A62" w:rsidRPr="00D00A84" w:rsidRDefault="00D21A62" w:rsidP="009817DD">
                                  <w:pPr>
                                    <w:pStyle w:val="TableTitle"/>
                                    <w:rPr>
                                      <w:smallCaps w:val="0"/>
                                    </w:rPr>
                                  </w:pPr>
                                  <w:r>
                                    <w:rPr>
                                      <w:smallCaps w:val="0"/>
                                    </w:rPr>
                                    <w:t>0.23</w:t>
                                  </w:r>
                                </w:p>
                              </w:tc>
                            </w:tr>
                            <w:tr w:rsidR="00D21A62" w:rsidRPr="00610A15" w14:paraId="192A7F33" w14:textId="77777777" w:rsidTr="000B3334">
                              <w:trPr>
                                <w:jc w:val="right"/>
                              </w:trPr>
                              <w:tc>
                                <w:tcPr>
                                  <w:tcW w:w="1101" w:type="dxa"/>
                                  <w:vAlign w:val="center"/>
                                </w:tcPr>
                                <w:p w14:paraId="38187CF3" w14:textId="77777777" w:rsidR="00D21A62" w:rsidRPr="00D00A84" w:rsidRDefault="00D21A62" w:rsidP="009817DD">
                                  <w:pPr>
                                    <w:pStyle w:val="TableTitle"/>
                                    <w:rPr>
                                      <w:smallCaps w:val="0"/>
                                    </w:rPr>
                                  </w:pPr>
                                  <w:proofErr w:type="spellStart"/>
                                  <w:r>
                                    <w:rPr>
                                      <w:smallCaps w:val="0"/>
                                    </w:rPr>
                                    <w:t>Rel.IA</w:t>
                                  </w:r>
                                  <w:proofErr w:type="spellEnd"/>
                                  <w:r>
                                    <w:rPr>
                                      <w:smallCaps w:val="0"/>
                                    </w:rPr>
                                    <w:t xml:space="preserve"> (%)</w:t>
                                  </w:r>
                                </w:p>
                              </w:tc>
                              <w:tc>
                                <w:tcPr>
                                  <w:tcW w:w="965" w:type="dxa"/>
                                  <w:vAlign w:val="center"/>
                                </w:tcPr>
                                <w:p w14:paraId="1E7E3897" w14:textId="77777777" w:rsidR="00D21A62" w:rsidRPr="00D00A84" w:rsidRDefault="00D21A62" w:rsidP="009817DD">
                                  <w:pPr>
                                    <w:pStyle w:val="TableTitle"/>
                                    <w:rPr>
                                      <w:smallCaps w:val="0"/>
                                    </w:rPr>
                                  </w:pPr>
                                  <w:r>
                                    <w:rPr>
                                      <w:smallCaps w:val="0"/>
                                    </w:rPr>
                                    <w:t>2.6</w:t>
                                  </w:r>
                                </w:p>
                              </w:tc>
                              <w:tc>
                                <w:tcPr>
                                  <w:tcW w:w="965" w:type="dxa"/>
                                  <w:vAlign w:val="center"/>
                                </w:tcPr>
                                <w:p w14:paraId="6B4DC92D" w14:textId="77777777" w:rsidR="00D21A62" w:rsidRPr="00D00A84" w:rsidRDefault="00D21A62" w:rsidP="009817DD">
                                  <w:pPr>
                                    <w:pStyle w:val="TableTitle"/>
                                    <w:rPr>
                                      <w:smallCaps w:val="0"/>
                                    </w:rPr>
                                  </w:pPr>
                                  <w:r>
                                    <w:rPr>
                                      <w:smallCaps w:val="0"/>
                                    </w:rPr>
                                    <w:t>2</w:t>
                                  </w:r>
                                </w:p>
                              </w:tc>
                              <w:tc>
                                <w:tcPr>
                                  <w:tcW w:w="965" w:type="dxa"/>
                                  <w:vAlign w:val="center"/>
                                </w:tcPr>
                                <w:p w14:paraId="222BB8C3" w14:textId="77777777" w:rsidR="00D21A62" w:rsidRPr="00D00A84" w:rsidRDefault="00D21A62" w:rsidP="009817DD">
                                  <w:pPr>
                                    <w:pStyle w:val="TableTitle"/>
                                    <w:rPr>
                                      <w:smallCaps w:val="0"/>
                                    </w:rPr>
                                  </w:pPr>
                                  <w:r>
                                    <w:rPr>
                                      <w:smallCaps w:val="0"/>
                                    </w:rPr>
                                    <w:t>5.8</w:t>
                                  </w:r>
                                </w:p>
                              </w:tc>
                              <w:tc>
                                <w:tcPr>
                                  <w:tcW w:w="966" w:type="dxa"/>
                                  <w:vAlign w:val="center"/>
                                </w:tcPr>
                                <w:p w14:paraId="025BDC99" w14:textId="77777777" w:rsidR="00D21A62" w:rsidRPr="00D00A84" w:rsidRDefault="00D21A62" w:rsidP="009817DD">
                                  <w:pPr>
                                    <w:pStyle w:val="TableTitle"/>
                                    <w:rPr>
                                      <w:smallCaps w:val="0"/>
                                    </w:rPr>
                                  </w:pPr>
                                  <w:r>
                                    <w:rPr>
                                      <w:smallCaps w:val="0"/>
                                    </w:rPr>
                                    <w:t>1.5</w:t>
                                  </w:r>
                                </w:p>
                              </w:tc>
                            </w:tr>
                          </w:tbl>
                          <w:p w14:paraId="0E5E820D" w14:textId="40679544" w:rsidR="00D21A62" w:rsidRDefault="00D21A62" w:rsidP="000B3334">
                            <w:pPr>
                              <w:jc w:val="center"/>
                            </w:pPr>
                            <w:proofErr w:type="spellStart"/>
                            <w:r w:rsidRPr="00CC4B5F">
                              <w:rPr>
                                <w:sz w:val="16"/>
                                <w:szCs w:val="16"/>
                                <w:vertAlign w:val="superscript"/>
                              </w:rPr>
                              <w:t>a</w:t>
                            </w:r>
                            <w:proofErr w:type="spellEnd"/>
                            <w:r w:rsidRPr="00CC4B5F">
                              <w:rPr>
                                <w:sz w:val="16"/>
                                <w:szCs w:val="16"/>
                              </w:rPr>
                              <w:t xml:space="preserve"> Energy/Conversion×(Resolution)</w:t>
                            </w:r>
                            <w:r w:rsidRPr="00CC4B5F">
                              <w:rPr>
                                <w:sz w:val="16"/>
                                <w:szCs w:val="16"/>
                                <w:vertAlign w:val="superscript"/>
                              </w:rPr>
                              <w:t xml:space="preserve">2, </w:t>
                            </w:r>
                            <w:r w:rsidRPr="00CC4B5F">
                              <w:rPr>
                                <w:sz w:val="16"/>
                                <w:szCs w:val="16"/>
                              </w:rPr>
                              <w:t xml:space="preserve">, in reference to </w:t>
                            </w:r>
                            <w:r>
                              <w:fldChar w:fldCharType="begin"/>
                            </w:r>
                            <w:r>
                              <w:rPr>
                                <w:sz w:val="16"/>
                                <w:szCs w:val="16"/>
                              </w:rPr>
                              <w:instrText xml:space="preserve"> REF _Ref5565642 \r \h </w:instrText>
                            </w:r>
                            <w:r>
                              <w:instrText xml:space="preserve"> \* MERGEFORMAT </w:instrText>
                            </w:r>
                            <w:r>
                              <w:fldChar w:fldCharType="separate"/>
                            </w:r>
                            <w:r w:rsidR="000D3276">
                              <w:rPr>
                                <w:sz w:val="16"/>
                                <w:szCs w:val="16"/>
                              </w:rPr>
                              <w:t>[17]</w:t>
                            </w:r>
                            <w:r>
                              <w:fldChar w:fldCharType="end"/>
                            </w:r>
                          </w:p>
                          <w:p w14:paraId="5AAFF1E1" w14:textId="12B8EC06" w:rsidR="00D21A62" w:rsidRDefault="00D21A62" w:rsidP="000B3334">
                            <w:pPr>
                              <w:jc w:val="center"/>
                            </w:pPr>
                            <w:r w:rsidRPr="00CC4B5F">
                              <w:rPr>
                                <w:sz w:val="16"/>
                                <w:szCs w:val="16"/>
                                <w:vertAlign w:val="superscript"/>
                              </w:rPr>
                              <w:t xml:space="preserve">b </w:t>
                            </w:r>
                            <w:r w:rsidRPr="00CC4B5F">
                              <w:rPr>
                                <w:sz w:val="16"/>
                                <w:szCs w:val="16"/>
                              </w:rPr>
                              <w:t xml:space="preserve">3 σ accuracy /temperature range, in reference to  </w:t>
                            </w:r>
                            <w:r>
                              <w:fldChar w:fldCharType="begin"/>
                            </w:r>
                            <w:r>
                              <w:rPr>
                                <w:sz w:val="16"/>
                                <w:szCs w:val="16"/>
                              </w:rPr>
                              <w:instrText xml:space="preserve"> REF _Ref5565642 \r \h </w:instrText>
                            </w:r>
                            <w:r>
                              <w:instrText xml:space="preserve"> \* MERGEFORMAT </w:instrText>
                            </w:r>
                            <w:r>
                              <w:fldChar w:fldCharType="separate"/>
                            </w:r>
                            <w:r w:rsidR="000D3276">
                              <w:rPr>
                                <w:sz w:val="16"/>
                                <w:szCs w:val="16"/>
                              </w:rPr>
                              <w:t>[17]</w:t>
                            </w:r>
                            <w:r>
                              <w:fldChar w:fldCharType="end"/>
                            </w:r>
                          </w:p>
                          <w:p w14:paraId="2ADF37AE" w14:textId="77777777" w:rsidR="00D21A62" w:rsidRDefault="00D21A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6FB72" id="Text Box 2" o:spid="_x0000_s1027" type="#_x0000_t202" style="position:absolute;left:0;text-align:left;margin-left:-307.2pt;margin-top:1.25pt;width:295.2pt;height:274.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" fillcolor="white [3201]" stroked="f" strokeweight=".5pt">
                <v:textbox>
                  <w:txbxContent>
                    <w:p w14:paraId="0BE29283" w14:textId="1282F6EC" w:rsidR="00D21A62" w:rsidRPr="000B3334" w:rsidRDefault="00D21A62" w:rsidP="000B3334">
                      <w:pPr>
                        <w:jc w:val="center"/>
                        <w:rPr>
                          <w:sz w:val="16"/>
                          <w:szCs w:val="16"/>
                        </w:rPr>
                      </w:pPr>
                      <w:r>
                        <w:rPr>
                          <w:sz w:val="16"/>
                          <w:szCs w:val="16"/>
                        </w:rPr>
                        <w:t xml:space="preserve">            </w:t>
                      </w:r>
                      <w:r w:rsidRPr="000B3334">
                        <w:rPr>
                          <w:sz w:val="16"/>
                          <w:szCs w:val="16"/>
                        </w:rPr>
                        <w:t>Table II</w:t>
                      </w:r>
                      <w:r>
                        <w:rPr>
                          <w:sz w:val="16"/>
                          <w:szCs w:val="16"/>
                        </w:rPr>
                        <w:t xml:space="preserve"> A</w:t>
                      </w:r>
                      <w:r w:rsidRPr="000B3334">
                        <w:rPr>
                          <w:sz w:val="16"/>
                          <w:szCs w:val="16"/>
                        </w:rPr>
                        <w:t xml:space="preserve"> comparison with the state-of-the-art temperature sensors</w:t>
                      </w:r>
                    </w:p>
                    <w:tbl>
                      <w:tblPr>
                        <w:tblW w:w="4962" w:type="dxa"/>
                        <w:jc w:val="righ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1101"/>
                        <w:gridCol w:w="965"/>
                        <w:gridCol w:w="965"/>
                        <w:gridCol w:w="965"/>
                        <w:gridCol w:w="966"/>
                      </w:tblGrid>
                      <w:tr w:rsidR="00D21A62" w14:paraId="7F9E4AEA" w14:textId="77777777" w:rsidTr="000B3334">
                        <w:trPr>
                          <w:trHeight w:val="440"/>
                          <w:jc w:val="right"/>
                        </w:trPr>
                        <w:tc>
                          <w:tcPr>
                            <w:tcW w:w="1101" w:type="dxa"/>
                            <w:vAlign w:val="center"/>
                          </w:tcPr>
                          <w:p w14:paraId="0E1B7373" w14:textId="77777777" w:rsidR="00D21A62" w:rsidRPr="00D00A84" w:rsidRDefault="00D21A62" w:rsidP="009817DD">
                            <w:pPr>
                              <w:pStyle w:val="TableTitle"/>
                              <w:rPr>
                                <w:smallCaps w:val="0"/>
                              </w:rPr>
                            </w:pPr>
                          </w:p>
                        </w:tc>
                        <w:tc>
                          <w:tcPr>
                            <w:tcW w:w="965" w:type="dxa"/>
                            <w:vAlign w:val="center"/>
                          </w:tcPr>
                          <w:p w14:paraId="0C01407C" w14:textId="5FF243F2" w:rsidR="00D21A62" w:rsidRPr="00D00A84" w:rsidRDefault="00D21A62" w:rsidP="000426DB">
                            <w:pPr>
                              <w:pStyle w:val="TableTitle"/>
                              <w:rPr>
                                <w:smallCaps w:val="0"/>
                              </w:rPr>
                            </w:pPr>
                            <w:r w:rsidRPr="00D00A84">
                              <w:rPr>
                                <w:smallCaps w:val="0"/>
                              </w:rPr>
                              <w:t>This work</w:t>
                            </w:r>
                          </w:p>
                        </w:tc>
                        <w:tc>
                          <w:tcPr>
                            <w:tcW w:w="965" w:type="dxa"/>
                            <w:vAlign w:val="center"/>
                          </w:tcPr>
                          <w:p w14:paraId="27139616" w14:textId="7395AA56" w:rsidR="00D21A62" w:rsidRPr="00D00A84" w:rsidRDefault="00ED124D" w:rsidP="009817DD">
                            <w:pPr>
                              <w:pStyle w:val="TableTitle"/>
                              <w:rPr>
                                <w:smallCaps w:val="0"/>
                              </w:rPr>
                            </w:pPr>
                            <w:r>
                              <w:rPr>
                                <w:smallCaps w:val="0"/>
                              </w:rPr>
                              <w:fldChar w:fldCharType="begin"/>
                            </w:r>
                            <w:r>
                              <w:rPr>
                                <w:smallCaps w:val="0"/>
                              </w:rPr>
                              <w:instrText xml:space="preserve"> REF _Ref18600122 \r \h </w:instrText>
                            </w:r>
                            <w:r>
                              <w:rPr>
                                <w:smallCaps w:val="0"/>
                              </w:rPr>
                            </w:r>
                            <w:r>
                              <w:rPr>
                                <w:smallCaps w:val="0"/>
                              </w:rPr>
                              <w:fldChar w:fldCharType="separate"/>
                            </w:r>
                            <w:r w:rsidR="000426DB">
                              <w:rPr>
                                <w:smallCaps w:val="0"/>
                              </w:rPr>
                              <w:t>[14]</w:t>
                            </w:r>
                            <w:r>
                              <w:rPr>
                                <w:smallCaps w:val="0"/>
                              </w:rPr>
                              <w:fldChar w:fldCharType="end"/>
                            </w:r>
                          </w:p>
                        </w:tc>
                        <w:tc>
                          <w:tcPr>
                            <w:tcW w:w="965" w:type="dxa"/>
                            <w:vAlign w:val="center"/>
                          </w:tcPr>
                          <w:p w14:paraId="357196F2" w14:textId="58E5714A" w:rsidR="00D21A62" w:rsidRPr="00D00A84" w:rsidRDefault="00D21A62" w:rsidP="009817DD">
                            <w:pPr>
                              <w:pStyle w:val="TableTitle"/>
                              <w:rPr>
                                <w:smallCaps w:val="0"/>
                              </w:rPr>
                            </w:pPr>
                            <w:r>
                              <w:fldChar w:fldCharType="begin"/>
                            </w:r>
                            <w:r>
                              <w:instrText xml:space="preserve"> REF _Ref527727680 \r \h  \* MERGEFORMAT </w:instrText>
                            </w:r>
                            <w:r>
                              <w:fldChar w:fldCharType="separate"/>
                            </w:r>
                            <w:r w:rsidR="000426DB" w:rsidRPr="000426DB">
                              <w:rPr>
                                <w:smallCaps w:val="0"/>
                              </w:rPr>
                              <w:t>[15]</w:t>
                            </w:r>
                            <w:r>
                              <w:fldChar w:fldCharType="end"/>
                            </w:r>
                          </w:p>
                        </w:tc>
                        <w:tc>
                          <w:tcPr>
                            <w:tcW w:w="966" w:type="dxa"/>
                            <w:vAlign w:val="center"/>
                          </w:tcPr>
                          <w:p w14:paraId="61B88A4B" w14:textId="7F68464D" w:rsidR="00D21A62" w:rsidRPr="00D00A84" w:rsidRDefault="00D21A62" w:rsidP="009817DD">
                            <w:pPr>
                              <w:pStyle w:val="TableTitle"/>
                              <w:rPr>
                                <w:smallCaps w:val="0"/>
                              </w:rPr>
                            </w:pPr>
                            <w:r>
                              <w:fldChar w:fldCharType="begin"/>
                            </w:r>
                            <w:r>
                              <w:instrText xml:space="preserve"> REF _Ref527729123 \r \h  \* MERGEFORMAT </w:instrText>
                            </w:r>
                            <w:r>
                              <w:fldChar w:fldCharType="separate"/>
                            </w:r>
                            <w:r w:rsidR="000426DB" w:rsidRPr="000426DB">
                              <w:rPr>
                                <w:smallCaps w:val="0"/>
                              </w:rPr>
                              <w:t>[16]</w:t>
                            </w:r>
                            <w:r>
                              <w:fldChar w:fldCharType="end"/>
                            </w:r>
                          </w:p>
                        </w:tc>
                      </w:tr>
                      <w:tr w:rsidR="00D21A62" w14:paraId="51AD705B" w14:textId="77777777" w:rsidTr="000B3334">
                        <w:trPr>
                          <w:jc w:val="right"/>
                        </w:trPr>
                        <w:tc>
                          <w:tcPr>
                            <w:tcW w:w="1101" w:type="dxa"/>
                            <w:vAlign w:val="center"/>
                          </w:tcPr>
                          <w:p w14:paraId="76ACF3E2" w14:textId="77777777" w:rsidR="00D21A62" w:rsidRPr="00D00A84" w:rsidRDefault="00D21A62" w:rsidP="009817DD">
                            <w:pPr>
                              <w:pStyle w:val="TableTitle"/>
                              <w:rPr>
                                <w:smallCaps w:val="0"/>
                              </w:rPr>
                            </w:pPr>
                            <w:r w:rsidRPr="00D00A84">
                              <w:rPr>
                                <w:smallCaps w:val="0"/>
                              </w:rPr>
                              <w:t>Sensor Type</w:t>
                            </w:r>
                          </w:p>
                        </w:tc>
                        <w:tc>
                          <w:tcPr>
                            <w:tcW w:w="965" w:type="dxa"/>
                            <w:vAlign w:val="center"/>
                          </w:tcPr>
                          <w:p w14:paraId="64150F20" w14:textId="77777777" w:rsidR="00D21A62" w:rsidRPr="00D00A84" w:rsidRDefault="00D21A62" w:rsidP="009817DD">
                            <w:pPr>
                              <w:pStyle w:val="TableTitle"/>
                              <w:rPr>
                                <w:smallCaps w:val="0"/>
                              </w:rPr>
                            </w:pPr>
                            <w:r w:rsidRPr="00D00A84">
                              <w:rPr>
                                <w:smallCaps w:val="0"/>
                              </w:rPr>
                              <w:t>MOS</w:t>
                            </w:r>
                          </w:p>
                        </w:tc>
                        <w:tc>
                          <w:tcPr>
                            <w:tcW w:w="965" w:type="dxa"/>
                            <w:vAlign w:val="center"/>
                          </w:tcPr>
                          <w:p w14:paraId="16F2195E" w14:textId="77777777" w:rsidR="00D21A62" w:rsidRPr="00D00A84" w:rsidRDefault="00D21A62" w:rsidP="009817DD">
                            <w:pPr>
                              <w:pStyle w:val="TableTitle"/>
                              <w:rPr>
                                <w:smallCaps w:val="0"/>
                              </w:rPr>
                            </w:pPr>
                            <w:r w:rsidRPr="00D00A84">
                              <w:rPr>
                                <w:smallCaps w:val="0"/>
                              </w:rPr>
                              <w:t>MOS</w:t>
                            </w:r>
                          </w:p>
                        </w:tc>
                        <w:tc>
                          <w:tcPr>
                            <w:tcW w:w="965" w:type="dxa"/>
                            <w:vAlign w:val="center"/>
                          </w:tcPr>
                          <w:p w14:paraId="60C3DD59" w14:textId="77777777" w:rsidR="00D21A62" w:rsidRPr="00D00A84" w:rsidRDefault="00D21A62" w:rsidP="009817DD">
                            <w:pPr>
                              <w:pStyle w:val="TableTitle"/>
                              <w:rPr>
                                <w:smallCaps w:val="0"/>
                              </w:rPr>
                            </w:pPr>
                            <w:r w:rsidRPr="00D00A84">
                              <w:rPr>
                                <w:smallCaps w:val="0"/>
                              </w:rPr>
                              <w:t>MOS</w:t>
                            </w:r>
                          </w:p>
                        </w:tc>
                        <w:tc>
                          <w:tcPr>
                            <w:tcW w:w="966" w:type="dxa"/>
                            <w:vAlign w:val="center"/>
                          </w:tcPr>
                          <w:p w14:paraId="550F93FF" w14:textId="77777777" w:rsidR="00D21A62" w:rsidRPr="00D00A84" w:rsidRDefault="00D21A62" w:rsidP="009817DD">
                            <w:pPr>
                              <w:pStyle w:val="TableTitle"/>
                              <w:rPr>
                                <w:smallCaps w:val="0"/>
                              </w:rPr>
                            </w:pPr>
                            <w:r>
                              <w:rPr>
                                <w:smallCaps w:val="0"/>
                              </w:rPr>
                              <w:t>MOS</w:t>
                            </w:r>
                          </w:p>
                        </w:tc>
                      </w:tr>
                      <w:tr w:rsidR="00D21A62" w14:paraId="3485847D" w14:textId="77777777" w:rsidTr="000B3334">
                        <w:trPr>
                          <w:jc w:val="right"/>
                        </w:trPr>
                        <w:tc>
                          <w:tcPr>
                            <w:tcW w:w="1101" w:type="dxa"/>
                            <w:vAlign w:val="center"/>
                          </w:tcPr>
                          <w:p w14:paraId="05BC4148" w14:textId="77777777" w:rsidR="00D21A62" w:rsidRPr="00D00A84" w:rsidRDefault="00D21A62" w:rsidP="009817DD">
                            <w:pPr>
                              <w:pStyle w:val="TableTitle"/>
                              <w:rPr>
                                <w:smallCaps w:val="0"/>
                              </w:rPr>
                            </w:pPr>
                            <w:r w:rsidRPr="00D00A84">
                              <w:rPr>
                                <w:smallCaps w:val="0"/>
                              </w:rPr>
                              <w:t>CMOS Technology</w:t>
                            </w:r>
                          </w:p>
                        </w:tc>
                        <w:tc>
                          <w:tcPr>
                            <w:tcW w:w="965" w:type="dxa"/>
                            <w:vAlign w:val="center"/>
                          </w:tcPr>
                          <w:p w14:paraId="2221220D" w14:textId="77777777" w:rsidR="00D21A62" w:rsidRPr="00D00A84" w:rsidRDefault="00D21A62" w:rsidP="009817DD">
                            <w:pPr>
                              <w:pStyle w:val="TableTitle"/>
                              <w:rPr>
                                <w:smallCaps w:val="0"/>
                              </w:rPr>
                            </w:pPr>
                            <w:r w:rsidRPr="00D00A84">
                              <w:rPr>
                                <w:smallCaps w:val="0"/>
                              </w:rPr>
                              <w:t>0.18 µm</w:t>
                            </w:r>
                          </w:p>
                        </w:tc>
                        <w:tc>
                          <w:tcPr>
                            <w:tcW w:w="965" w:type="dxa"/>
                            <w:vAlign w:val="center"/>
                          </w:tcPr>
                          <w:p w14:paraId="6C241DB8" w14:textId="77777777" w:rsidR="00D21A62" w:rsidRPr="00D00A84" w:rsidRDefault="00D21A62" w:rsidP="009817DD">
                            <w:pPr>
                              <w:pStyle w:val="TableTitle"/>
                              <w:rPr>
                                <w:smallCaps w:val="0"/>
                              </w:rPr>
                            </w:pPr>
                            <w:r w:rsidRPr="00D00A84">
                              <w:rPr>
                                <w:smallCaps w:val="0"/>
                              </w:rPr>
                              <w:t>0.18 µm</w:t>
                            </w:r>
                          </w:p>
                        </w:tc>
                        <w:tc>
                          <w:tcPr>
                            <w:tcW w:w="965" w:type="dxa"/>
                            <w:vAlign w:val="center"/>
                          </w:tcPr>
                          <w:p w14:paraId="4095033F" w14:textId="77777777" w:rsidR="00D21A62" w:rsidRPr="00D00A84" w:rsidRDefault="00D21A62" w:rsidP="009817DD">
                            <w:pPr>
                              <w:pStyle w:val="TableTitle"/>
                              <w:rPr>
                                <w:smallCaps w:val="0"/>
                              </w:rPr>
                            </w:pPr>
                            <w:r>
                              <w:rPr>
                                <w:smallCaps w:val="0"/>
                              </w:rPr>
                              <w:t>28 nm</w:t>
                            </w:r>
                          </w:p>
                        </w:tc>
                        <w:tc>
                          <w:tcPr>
                            <w:tcW w:w="966" w:type="dxa"/>
                            <w:vAlign w:val="center"/>
                          </w:tcPr>
                          <w:p w14:paraId="2FAA54D7" w14:textId="77777777" w:rsidR="00D21A62" w:rsidRPr="00D00A84" w:rsidRDefault="00D21A62" w:rsidP="009817DD">
                            <w:pPr>
                              <w:pStyle w:val="TableTitle"/>
                              <w:rPr>
                                <w:smallCaps w:val="0"/>
                              </w:rPr>
                            </w:pPr>
                            <w:r>
                              <w:rPr>
                                <w:smallCaps w:val="0"/>
                              </w:rPr>
                              <w:t>90 nm</w:t>
                            </w:r>
                          </w:p>
                        </w:tc>
                      </w:tr>
                      <w:tr w:rsidR="00D21A62" w14:paraId="542C85F1" w14:textId="77777777" w:rsidTr="000B3334">
                        <w:trPr>
                          <w:jc w:val="right"/>
                        </w:trPr>
                        <w:tc>
                          <w:tcPr>
                            <w:tcW w:w="1101" w:type="dxa"/>
                            <w:vAlign w:val="center"/>
                          </w:tcPr>
                          <w:p w14:paraId="013874B9" w14:textId="77777777" w:rsidR="00D21A62" w:rsidRPr="00D00A84" w:rsidRDefault="00D21A62" w:rsidP="009817DD">
                            <w:pPr>
                              <w:pStyle w:val="TableTitle"/>
                              <w:rPr>
                                <w:smallCaps w:val="0"/>
                              </w:rPr>
                            </w:pPr>
                            <w:r w:rsidRPr="00D00A84">
                              <w:rPr>
                                <w:smallCaps w:val="0"/>
                              </w:rPr>
                              <w:t>Area (µm</w:t>
                            </w:r>
                            <w:r w:rsidRPr="00D00A84">
                              <w:rPr>
                                <w:smallCaps w:val="0"/>
                                <w:vertAlign w:val="superscript"/>
                              </w:rPr>
                              <w:t>2</w:t>
                            </w:r>
                            <w:r w:rsidRPr="00D00A84">
                              <w:rPr>
                                <w:smallCaps w:val="0"/>
                              </w:rPr>
                              <w:t>)</w:t>
                            </w:r>
                          </w:p>
                        </w:tc>
                        <w:tc>
                          <w:tcPr>
                            <w:tcW w:w="965" w:type="dxa"/>
                            <w:vAlign w:val="center"/>
                          </w:tcPr>
                          <w:p w14:paraId="6DE2915B" w14:textId="77777777" w:rsidR="00D21A62" w:rsidRPr="00817820" w:rsidRDefault="00D21A62" w:rsidP="009817DD">
                            <w:pPr>
                              <w:pStyle w:val="TableTitle"/>
                              <w:rPr>
                                <w:b/>
                                <w:smallCaps w:val="0"/>
                              </w:rPr>
                            </w:pPr>
                            <w:r>
                              <w:rPr>
                                <w:smallCaps w:val="0"/>
                              </w:rPr>
                              <w:t>No additional area</w:t>
                            </w:r>
                          </w:p>
                        </w:tc>
                        <w:tc>
                          <w:tcPr>
                            <w:tcW w:w="965" w:type="dxa"/>
                            <w:vAlign w:val="center"/>
                          </w:tcPr>
                          <w:p w14:paraId="27EF3A16" w14:textId="77777777" w:rsidR="00D21A62" w:rsidRPr="00D00A84" w:rsidRDefault="00D21A62" w:rsidP="009817DD">
                            <w:pPr>
                              <w:pStyle w:val="TableTitle"/>
                              <w:rPr>
                                <w:smallCaps w:val="0"/>
                              </w:rPr>
                            </w:pPr>
                            <w:r>
                              <w:rPr>
                                <w:smallCaps w:val="0"/>
                              </w:rPr>
                              <w:t>89000</w:t>
                            </w:r>
                          </w:p>
                        </w:tc>
                        <w:tc>
                          <w:tcPr>
                            <w:tcW w:w="965" w:type="dxa"/>
                            <w:vAlign w:val="center"/>
                          </w:tcPr>
                          <w:p w14:paraId="1F941DE9" w14:textId="77777777" w:rsidR="00D21A62" w:rsidRPr="00D00A84" w:rsidRDefault="00D21A62" w:rsidP="009817DD">
                            <w:pPr>
                              <w:pStyle w:val="TableTitle"/>
                              <w:rPr>
                                <w:smallCaps w:val="0"/>
                              </w:rPr>
                            </w:pPr>
                            <w:r>
                              <w:rPr>
                                <w:smallCaps w:val="0"/>
                              </w:rPr>
                              <w:t>1000</w:t>
                            </w:r>
                          </w:p>
                        </w:tc>
                        <w:tc>
                          <w:tcPr>
                            <w:tcW w:w="966" w:type="dxa"/>
                            <w:vAlign w:val="center"/>
                          </w:tcPr>
                          <w:p w14:paraId="104C24CD" w14:textId="77777777" w:rsidR="00D21A62" w:rsidRPr="00D00A84" w:rsidRDefault="00D21A62" w:rsidP="009817DD">
                            <w:pPr>
                              <w:pStyle w:val="TableTitle"/>
                              <w:rPr>
                                <w:smallCaps w:val="0"/>
                              </w:rPr>
                            </w:pPr>
                            <w:r>
                              <w:rPr>
                                <w:smallCaps w:val="0"/>
                              </w:rPr>
                              <w:t>74 slices</w:t>
                            </w:r>
                          </w:p>
                        </w:tc>
                      </w:tr>
                      <w:tr w:rsidR="00D21A62" w14:paraId="1FDC0356" w14:textId="77777777" w:rsidTr="000B3334">
                        <w:trPr>
                          <w:jc w:val="right"/>
                        </w:trPr>
                        <w:tc>
                          <w:tcPr>
                            <w:tcW w:w="1101" w:type="dxa"/>
                            <w:vAlign w:val="center"/>
                          </w:tcPr>
                          <w:p w14:paraId="4B1B549A" w14:textId="77777777" w:rsidR="00D21A62" w:rsidRPr="00D00A84" w:rsidRDefault="00D21A62" w:rsidP="009817DD">
                            <w:pPr>
                              <w:pStyle w:val="TableTitle"/>
                              <w:rPr>
                                <w:smallCaps w:val="0"/>
                              </w:rPr>
                            </w:pPr>
                            <w:r w:rsidRPr="00D00A84">
                              <w:rPr>
                                <w:smallCaps w:val="0"/>
                              </w:rPr>
                              <w:t>Temperature Range</w:t>
                            </w:r>
                          </w:p>
                        </w:tc>
                        <w:tc>
                          <w:tcPr>
                            <w:tcW w:w="965" w:type="dxa"/>
                            <w:vAlign w:val="center"/>
                          </w:tcPr>
                          <w:p w14:paraId="728980EB" w14:textId="77777777" w:rsidR="00D21A62" w:rsidRPr="00D00A84" w:rsidRDefault="00D21A62" w:rsidP="009817DD">
                            <w:pPr>
                              <w:pStyle w:val="TableTitle"/>
                              <w:rPr>
                                <w:smallCaps w:val="0"/>
                              </w:rPr>
                            </w:pPr>
                            <w:r w:rsidRPr="00D00A84">
                              <w:rPr>
                                <w:smallCaps w:val="0"/>
                              </w:rPr>
                              <w:t xml:space="preserve">-20 </w:t>
                            </w:r>
                            <w:r w:rsidRPr="00D00A84">
                              <w:rPr>
                                <w:rFonts w:ascii="Cambria Math" w:hAnsi="Cambria Math"/>
                                <w:smallCaps w:val="0"/>
                              </w:rPr>
                              <w:t>⁰</w:t>
                            </w:r>
                            <w:r w:rsidRPr="00D00A84">
                              <w:rPr>
                                <w:smallCaps w:val="0"/>
                              </w:rPr>
                              <w:t xml:space="preserve">C to 80 </w:t>
                            </w:r>
                            <w:r w:rsidRPr="00D00A84">
                              <w:rPr>
                                <w:rFonts w:ascii="Cambria Math" w:hAnsi="Cambria Math"/>
                                <w:smallCaps w:val="0"/>
                              </w:rPr>
                              <w:t>⁰</w:t>
                            </w:r>
                            <w:r w:rsidRPr="00D00A84">
                              <w:rPr>
                                <w:smallCaps w:val="0"/>
                              </w:rPr>
                              <w:t>C</w:t>
                            </w:r>
                          </w:p>
                        </w:tc>
                        <w:tc>
                          <w:tcPr>
                            <w:tcW w:w="965" w:type="dxa"/>
                            <w:vAlign w:val="center"/>
                          </w:tcPr>
                          <w:p w14:paraId="2023A392" w14:textId="77777777" w:rsidR="00D21A62" w:rsidRPr="00D00A84" w:rsidRDefault="00D21A62" w:rsidP="009817DD">
                            <w:pPr>
                              <w:pStyle w:val="TableTitle"/>
                              <w:rPr>
                                <w:smallCaps w:val="0"/>
                              </w:rPr>
                            </w:pPr>
                            <w:r>
                              <w:rPr>
                                <w:smallCaps w:val="0"/>
                              </w:rPr>
                              <w:t>-20</w:t>
                            </w:r>
                            <w:r w:rsidRPr="00D00A84">
                              <w:rPr>
                                <w:smallCaps w:val="0"/>
                              </w:rPr>
                              <w:t xml:space="preserve"> </w:t>
                            </w:r>
                            <w:r w:rsidRPr="00D00A84">
                              <w:rPr>
                                <w:rFonts w:ascii="Cambria Math" w:hAnsi="Cambria Math"/>
                                <w:smallCaps w:val="0"/>
                              </w:rPr>
                              <w:t>⁰</w:t>
                            </w:r>
                            <w:r w:rsidRPr="00D00A84">
                              <w:rPr>
                                <w:smallCaps w:val="0"/>
                              </w:rPr>
                              <w:t xml:space="preserve">C to </w:t>
                            </w:r>
                            <w:r>
                              <w:rPr>
                                <w:smallCaps w:val="0"/>
                              </w:rPr>
                              <w:t>80</w:t>
                            </w:r>
                            <w:r w:rsidRPr="00D00A84">
                              <w:rPr>
                                <w:smallCaps w:val="0"/>
                              </w:rPr>
                              <w:t xml:space="preserve"> </w:t>
                            </w:r>
                            <w:r w:rsidRPr="00D00A84">
                              <w:rPr>
                                <w:rFonts w:ascii="Cambria Math" w:hAnsi="Cambria Math"/>
                                <w:smallCaps w:val="0"/>
                              </w:rPr>
                              <w:t>⁰</w:t>
                            </w:r>
                            <w:r w:rsidRPr="00D00A84">
                              <w:rPr>
                                <w:smallCaps w:val="0"/>
                              </w:rPr>
                              <w:t>C</w:t>
                            </w:r>
                          </w:p>
                        </w:tc>
                        <w:tc>
                          <w:tcPr>
                            <w:tcW w:w="965" w:type="dxa"/>
                            <w:vAlign w:val="center"/>
                          </w:tcPr>
                          <w:p w14:paraId="1246D69B" w14:textId="77777777" w:rsidR="00D21A62" w:rsidRPr="00D00A84" w:rsidRDefault="00D21A62" w:rsidP="009817DD">
                            <w:pPr>
                              <w:pStyle w:val="TableTitle"/>
                              <w:rPr>
                                <w:smallCaps w:val="0"/>
                              </w:rPr>
                            </w:pPr>
                            <w:r w:rsidRPr="00D00A84">
                              <w:rPr>
                                <w:smallCaps w:val="0"/>
                              </w:rPr>
                              <w:t>-</w:t>
                            </w:r>
                            <w:r>
                              <w:rPr>
                                <w:smallCaps w:val="0"/>
                              </w:rPr>
                              <w:t>5</w:t>
                            </w:r>
                            <w:r w:rsidRPr="00D00A84">
                              <w:rPr>
                                <w:smallCaps w:val="0"/>
                              </w:rPr>
                              <w:t xml:space="preserve"> </w:t>
                            </w:r>
                            <w:r w:rsidRPr="00D00A84">
                              <w:rPr>
                                <w:rFonts w:ascii="Cambria Math" w:hAnsi="Cambria Math"/>
                                <w:smallCaps w:val="0"/>
                              </w:rPr>
                              <w:t>⁰</w:t>
                            </w:r>
                            <w:r w:rsidRPr="00D00A84">
                              <w:rPr>
                                <w:smallCaps w:val="0"/>
                              </w:rPr>
                              <w:t>C to 8</w:t>
                            </w:r>
                            <w:r>
                              <w:rPr>
                                <w:smallCaps w:val="0"/>
                              </w:rPr>
                              <w:t>5</w:t>
                            </w:r>
                            <w:r w:rsidRPr="00D00A84">
                              <w:rPr>
                                <w:smallCaps w:val="0"/>
                              </w:rPr>
                              <w:t xml:space="preserve"> </w:t>
                            </w:r>
                            <w:r w:rsidRPr="00D00A84">
                              <w:rPr>
                                <w:rFonts w:ascii="Cambria Math" w:hAnsi="Cambria Math"/>
                                <w:smallCaps w:val="0"/>
                              </w:rPr>
                              <w:t>⁰</w:t>
                            </w:r>
                            <w:r w:rsidRPr="00D00A84">
                              <w:rPr>
                                <w:smallCaps w:val="0"/>
                              </w:rPr>
                              <w:t>C</w:t>
                            </w:r>
                          </w:p>
                        </w:tc>
                        <w:tc>
                          <w:tcPr>
                            <w:tcW w:w="966" w:type="dxa"/>
                            <w:vAlign w:val="center"/>
                          </w:tcPr>
                          <w:p w14:paraId="42A3C57C" w14:textId="77777777" w:rsidR="00D21A62" w:rsidRPr="00D00A84" w:rsidRDefault="00D21A62" w:rsidP="009817DD">
                            <w:pPr>
                              <w:pStyle w:val="TableTitle"/>
                              <w:rPr>
                                <w:smallCaps w:val="0"/>
                              </w:rPr>
                            </w:pPr>
                            <w:r w:rsidRPr="00D00A84">
                              <w:rPr>
                                <w:smallCaps w:val="0"/>
                              </w:rPr>
                              <w:t>-</w:t>
                            </w:r>
                            <w:r>
                              <w:rPr>
                                <w:smallCaps w:val="0"/>
                              </w:rPr>
                              <w:t>20</w:t>
                            </w:r>
                            <w:r w:rsidRPr="00D00A84">
                              <w:rPr>
                                <w:smallCaps w:val="0"/>
                              </w:rPr>
                              <w:t xml:space="preserve"> </w:t>
                            </w:r>
                            <w:r w:rsidRPr="00D00A84">
                              <w:rPr>
                                <w:rFonts w:ascii="Cambria Math" w:hAnsi="Cambria Math"/>
                                <w:smallCaps w:val="0"/>
                              </w:rPr>
                              <w:t>⁰</w:t>
                            </w:r>
                            <w:r w:rsidRPr="00D00A84">
                              <w:rPr>
                                <w:smallCaps w:val="0"/>
                              </w:rPr>
                              <w:t xml:space="preserve">C to </w:t>
                            </w:r>
                            <w:r>
                              <w:rPr>
                                <w:smallCaps w:val="0"/>
                              </w:rPr>
                              <w:t>100</w:t>
                            </w:r>
                            <w:r w:rsidRPr="00D00A84">
                              <w:rPr>
                                <w:smallCaps w:val="0"/>
                              </w:rPr>
                              <w:t xml:space="preserve"> </w:t>
                            </w:r>
                            <w:r w:rsidRPr="00D00A84">
                              <w:rPr>
                                <w:rFonts w:ascii="Cambria Math" w:hAnsi="Cambria Math"/>
                                <w:smallCaps w:val="0"/>
                              </w:rPr>
                              <w:t>⁰</w:t>
                            </w:r>
                            <w:r w:rsidRPr="00D00A84">
                              <w:rPr>
                                <w:smallCaps w:val="0"/>
                              </w:rPr>
                              <w:t>C</w:t>
                            </w:r>
                          </w:p>
                        </w:tc>
                      </w:tr>
                      <w:tr w:rsidR="00D21A62" w14:paraId="5770B02B" w14:textId="77777777" w:rsidTr="000B3334">
                        <w:trPr>
                          <w:jc w:val="right"/>
                        </w:trPr>
                        <w:tc>
                          <w:tcPr>
                            <w:tcW w:w="1101" w:type="dxa"/>
                            <w:vAlign w:val="center"/>
                          </w:tcPr>
                          <w:p w14:paraId="5678B330" w14:textId="77777777" w:rsidR="00D21A62" w:rsidRPr="00D00A84" w:rsidRDefault="00D21A62" w:rsidP="009817DD">
                            <w:pPr>
                              <w:pStyle w:val="TableTitle"/>
                              <w:rPr>
                                <w:smallCaps w:val="0"/>
                              </w:rPr>
                            </w:pPr>
                            <w:r w:rsidRPr="00D00A84">
                              <w:rPr>
                                <w:smallCaps w:val="0"/>
                              </w:rPr>
                              <w:t>3 σ accuracy</w:t>
                            </w:r>
                          </w:p>
                        </w:tc>
                        <w:tc>
                          <w:tcPr>
                            <w:tcW w:w="965" w:type="dxa"/>
                            <w:vAlign w:val="center"/>
                          </w:tcPr>
                          <w:p w14:paraId="6F7F1412" w14:textId="77777777" w:rsidR="00D21A62" w:rsidRPr="00D00A84" w:rsidRDefault="00D21A62" w:rsidP="009817DD">
                            <w:pPr>
                              <w:pStyle w:val="TableTitle"/>
                              <w:rPr>
                                <w:smallCaps w:val="0"/>
                              </w:rPr>
                            </w:pPr>
                            <w:r w:rsidRPr="00D00A84">
                              <w:rPr>
                                <w:smallCaps w:val="0"/>
                              </w:rPr>
                              <w:t>±1.</w:t>
                            </w:r>
                            <w:r>
                              <w:rPr>
                                <w:smallCaps w:val="0"/>
                              </w:rPr>
                              <w:t>4</w:t>
                            </w:r>
                            <w:r w:rsidRPr="00D00A84">
                              <w:rPr>
                                <w:smallCaps w:val="0"/>
                              </w:rPr>
                              <w:t xml:space="preserve"> </w:t>
                            </w:r>
                            <w:r w:rsidRPr="00D00A84">
                              <w:rPr>
                                <w:rFonts w:ascii="Cambria Math" w:hAnsi="Cambria Math"/>
                                <w:smallCaps w:val="0"/>
                              </w:rPr>
                              <w:t>⁰</w:t>
                            </w:r>
                            <w:r w:rsidRPr="00D00A84">
                              <w:rPr>
                                <w:smallCaps w:val="0"/>
                              </w:rPr>
                              <w:t>C</w:t>
                            </w:r>
                          </w:p>
                        </w:tc>
                        <w:tc>
                          <w:tcPr>
                            <w:tcW w:w="965" w:type="dxa"/>
                            <w:vAlign w:val="center"/>
                          </w:tcPr>
                          <w:p w14:paraId="7931FC5C" w14:textId="77777777" w:rsidR="00D21A62" w:rsidRPr="00D00A84" w:rsidRDefault="00D21A62" w:rsidP="009817DD">
                            <w:pPr>
                              <w:pStyle w:val="TableTitle"/>
                              <w:rPr>
                                <w:smallCaps w:val="0"/>
                              </w:rPr>
                            </w:pPr>
                            <w:r>
                              <w:rPr>
                                <w:smallCaps w:val="0"/>
                              </w:rPr>
                              <w:t>±1</w:t>
                            </w:r>
                            <w:r w:rsidRPr="00D00A84">
                              <w:rPr>
                                <w:smallCaps w:val="0"/>
                              </w:rPr>
                              <w:t xml:space="preserve"> </w:t>
                            </w:r>
                            <w:r w:rsidRPr="00D00A84">
                              <w:rPr>
                                <w:rFonts w:ascii="Cambria Math" w:hAnsi="Cambria Math"/>
                                <w:smallCaps w:val="0"/>
                              </w:rPr>
                              <w:t>⁰</w:t>
                            </w:r>
                            <w:r w:rsidRPr="00D00A84">
                              <w:rPr>
                                <w:smallCaps w:val="0"/>
                              </w:rPr>
                              <w:t>C</w:t>
                            </w:r>
                          </w:p>
                        </w:tc>
                        <w:tc>
                          <w:tcPr>
                            <w:tcW w:w="965" w:type="dxa"/>
                            <w:vAlign w:val="center"/>
                          </w:tcPr>
                          <w:p w14:paraId="0DAB3F26" w14:textId="77777777" w:rsidR="00D21A62" w:rsidRPr="00D00A84" w:rsidRDefault="00D21A62" w:rsidP="009817DD">
                            <w:pPr>
                              <w:pStyle w:val="TableTitle"/>
                              <w:rPr>
                                <w:smallCaps w:val="0"/>
                              </w:rPr>
                            </w:pPr>
                            <w:r>
                              <w:rPr>
                                <w:smallCaps w:val="0"/>
                              </w:rPr>
                              <w:t xml:space="preserve">-3.3/1.9 </w:t>
                            </w:r>
                            <w:r w:rsidRPr="00D00A84">
                              <w:rPr>
                                <w:rFonts w:ascii="Cambria Math" w:hAnsi="Cambria Math"/>
                                <w:smallCaps w:val="0"/>
                              </w:rPr>
                              <w:t>⁰</w:t>
                            </w:r>
                            <w:r w:rsidRPr="00D00A84">
                              <w:rPr>
                                <w:smallCaps w:val="0"/>
                              </w:rPr>
                              <w:t>C</w:t>
                            </w:r>
                          </w:p>
                        </w:tc>
                        <w:tc>
                          <w:tcPr>
                            <w:tcW w:w="966" w:type="dxa"/>
                            <w:vAlign w:val="center"/>
                          </w:tcPr>
                          <w:p w14:paraId="7DA253AB" w14:textId="77777777" w:rsidR="00D21A62" w:rsidRPr="00D00A84" w:rsidRDefault="00D21A62" w:rsidP="009817DD">
                            <w:pPr>
                              <w:pStyle w:val="TableTitle"/>
                              <w:rPr>
                                <w:smallCaps w:val="0"/>
                              </w:rPr>
                            </w:pPr>
                            <w:r>
                              <w:rPr>
                                <w:smallCaps w:val="0"/>
                              </w:rPr>
                              <w:t xml:space="preserve">-0.7/1.1 </w:t>
                            </w:r>
                            <w:r w:rsidRPr="00D00A84">
                              <w:rPr>
                                <w:rFonts w:ascii="Cambria Math" w:hAnsi="Cambria Math"/>
                                <w:smallCaps w:val="0"/>
                              </w:rPr>
                              <w:t>⁰</w:t>
                            </w:r>
                            <w:r w:rsidRPr="00D00A84">
                              <w:rPr>
                                <w:smallCaps w:val="0"/>
                              </w:rPr>
                              <w:t>C</w:t>
                            </w:r>
                          </w:p>
                        </w:tc>
                      </w:tr>
                      <w:tr w:rsidR="00D21A62" w14:paraId="78EFEF53" w14:textId="77777777" w:rsidTr="000B3334">
                        <w:trPr>
                          <w:jc w:val="right"/>
                        </w:trPr>
                        <w:tc>
                          <w:tcPr>
                            <w:tcW w:w="1101" w:type="dxa"/>
                            <w:vAlign w:val="center"/>
                          </w:tcPr>
                          <w:p w14:paraId="192354F0" w14:textId="77777777" w:rsidR="00D21A62" w:rsidRPr="00D00A84" w:rsidRDefault="00D21A62" w:rsidP="009817DD">
                            <w:pPr>
                              <w:pStyle w:val="TableTitle"/>
                              <w:rPr>
                                <w:smallCaps w:val="0"/>
                              </w:rPr>
                            </w:pPr>
                            <w:r>
                              <w:rPr>
                                <w:smallCaps w:val="0"/>
                              </w:rPr>
                              <w:t>Calibration</w:t>
                            </w:r>
                          </w:p>
                        </w:tc>
                        <w:tc>
                          <w:tcPr>
                            <w:tcW w:w="965" w:type="dxa"/>
                            <w:vAlign w:val="center"/>
                          </w:tcPr>
                          <w:p w14:paraId="7B7E4391" w14:textId="77777777" w:rsidR="00D21A62" w:rsidRPr="00D00A84" w:rsidRDefault="00D21A62" w:rsidP="009817DD">
                            <w:pPr>
                              <w:pStyle w:val="TableTitle"/>
                              <w:rPr>
                                <w:smallCaps w:val="0"/>
                              </w:rPr>
                            </w:pPr>
                            <w:r>
                              <w:rPr>
                                <w:smallCaps w:val="0"/>
                              </w:rPr>
                              <w:t>Two-point</w:t>
                            </w:r>
                          </w:p>
                        </w:tc>
                        <w:tc>
                          <w:tcPr>
                            <w:tcW w:w="965" w:type="dxa"/>
                            <w:vAlign w:val="center"/>
                          </w:tcPr>
                          <w:p w14:paraId="35F2FD59" w14:textId="77777777" w:rsidR="00D21A62" w:rsidRDefault="00D21A62" w:rsidP="009817DD">
                            <w:pPr>
                              <w:pStyle w:val="TableTitle"/>
                              <w:rPr>
                                <w:smallCaps w:val="0"/>
                              </w:rPr>
                            </w:pPr>
                            <w:r>
                              <w:rPr>
                                <w:smallCaps w:val="0"/>
                              </w:rPr>
                              <w:t>Two-point</w:t>
                            </w:r>
                          </w:p>
                        </w:tc>
                        <w:tc>
                          <w:tcPr>
                            <w:tcW w:w="965" w:type="dxa"/>
                            <w:vAlign w:val="center"/>
                          </w:tcPr>
                          <w:p w14:paraId="45EE19EC" w14:textId="77777777" w:rsidR="00D21A62" w:rsidRDefault="00D21A62" w:rsidP="009817DD">
                            <w:pPr>
                              <w:pStyle w:val="TableTitle"/>
                              <w:rPr>
                                <w:smallCaps w:val="0"/>
                              </w:rPr>
                            </w:pPr>
                            <w:r>
                              <w:rPr>
                                <w:smallCaps w:val="0"/>
                              </w:rPr>
                              <w:t>One-point</w:t>
                            </w:r>
                          </w:p>
                        </w:tc>
                        <w:tc>
                          <w:tcPr>
                            <w:tcW w:w="966" w:type="dxa"/>
                            <w:vAlign w:val="center"/>
                          </w:tcPr>
                          <w:p w14:paraId="5A653D5D" w14:textId="77777777" w:rsidR="00D21A62" w:rsidRPr="00D00A84" w:rsidRDefault="00D21A62" w:rsidP="009817DD">
                            <w:pPr>
                              <w:pStyle w:val="TableTitle"/>
                              <w:rPr>
                                <w:smallCaps w:val="0"/>
                              </w:rPr>
                            </w:pPr>
                            <w:r>
                              <w:rPr>
                                <w:smallCaps w:val="0"/>
                              </w:rPr>
                              <w:t>One-point</w:t>
                            </w:r>
                          </w:p>
                        </w:tc>
                      </w:tr>
                      <w:tr w:rsidR="00D21A62" w14:paraId="633461D0" w14:textId="77777777" w:rsidTr="000B3334">
                        <w:trPr>
                          <w:jc w:val="right"/>
                        </w:trPr>
                        <w:tc>
                          <w:tcPr>
                            <w:tcW w:w="1101" w:type="dxa"/>
                            <w:vAlign w:val="center"/>
                          </w:tcPr>
                          <w:p w14:paraId="27BD3B7D" w14:textId="77777777" w:rsidR="00D21A62" w:rsidRPr="00D00A84" w:rsidRDefault="00D21A62" w:rsidP="009817DD">
                            <w:pPr>
                              <w:pStyle w:val="TableTitle"/>
                              <w:rPr>
                                <w:smallCaps w:val="0"/>
                              </w:rPr>
                            </w:pPr>
                            <w:r w:rsidRPr="00D00A84">
                              <w:rPr>
                                <w:smallCaps w:val="0"/>
                              </w:rPr>
                              <w:t>Power Consumption (µW)</w:t>
                            </w:r>
                          </w:p>
                        </w:tc>
                        <w:tc>
                          <w:tcPr>
                            <w:tcW w:w="965" w:type="dxa"/>
                            <w:vAlign w:val="center"/>
                          </w:tcPr>
                          <w:p w14:paraId="219FF976" w14:textId="77777777" w:rsidR="00D21A62" w:rsidRPr="00D00A84" w:rsidRDefault="00D21A62" w:rsidP="009817DD">
                            <w:pPr>
                              <w:pStyle w:val="TableTitle"/>
                              <w:rPr>
                                <w:smallCaps w:val="0"/>
                              </w:rPr>
                            </w:pPr>
                            <w:r>
                              <w:rPr>
                                <w:smallCaps w:val="0"/>
                              </w:rPr>
                              <w:t>36</w:t>
                            </w:r>
                          </w:p>
                        </w:tc>
                        <w:tc>
                          <w:tcPr>
                            <w:tcW w:w="965" w:type="dxa"/>
                            <w:vAlign w:val="center"/>
                          </w:tcPr>
                          <w:p w14:paraId="1131EF8C" w14:textId="77777777" w:rsidR="00D21A62" w:rsidRPr="00D00A84" w:rsidRDefault="00D21A62" w:rsidP="009817DD">
                            <w:pPr>
                              <w:pStyle w:val="TableTitle"/>
                              <w:rPr>
                                <w:smallCaps w:val="0"/>
                              </w:rPr>
                            </w:pPr>
                            <w:r>
                              <w:rPr>
                                <w:smallCaps w:val="0"/>
                              </w:rPr>
                              <w:t>0.8</w:t>
                            </w:r>
                          </w:p>
                        </w:tc>
                        <w:tc>
                          <w:tcPr>
                            <w:tcW w:w="965" w:type="dxa"/>
                            <w:vAlign w:val="center"/>
                          </w:tcPr>
                          <w:p w14:paraId="43BF92DE" w14:textId="77777777" w:rsidR="00D21A62" w:rsidRPr="00D00A84" w:rsidRDefault="00D21A62" w:rsidP="009817DD">
                            <w:pPr>
                              <w:pStyle w:val="TableTitle"/>
                              <w:rPr>
                                <w:smallCaps w:val="0"/>
                              </w:rPr>
                            </w:pPr>
                            <w:r>
                              <w:rPr>
                                <w:smallCaps w:val="0"/>
                              </w:rPr>
                              <w:t>56</w:t>
                            </w:r>
                          </w:p>
                        </w:tc>
                        <w:tc>
                          <w:tcPr>
                            <w:tcW w:w="966" w:type="dxa"/>
                            <w:vAlign w:val="center"/>
                          </w:tcPr>
                          <w:p w14:paraId="277233A7" w14:textId="77777777" w:rsidR="00D21A62" w:rsidRPr="00D00A84" w:rsidRDefault="00D21A62" w:rsidP="009817DD">
                            <w:pPr>
                              <w:pStyle w:val="TableTitle"/>
                              <w:rPr>
                                <w:smallCaps w:val="0"/>
                              </w:rPr>
                            </w:pPr>
                            <w:r>
                              <w:rPr>
                                <w:smallCaps w:val="0"/>
                              </w:rPr>
                              <w:t>90</w:t>
                            </w:r>
                          </w:p>
                        </w:tc>
                      </w:tr>
                      <w:tr w:rsidR="00D21A62" w14:paraId="35FE724C" w14:textId="77777777" w:rsidTr="000B3334">
                        <w:trPr>
                          <w:jc w:val="right"/>
                        </w:trPr>
                        <w:tc>
                          <w:tcPr>
                            <w:tcW w:w="1101" w:type="dxa"/>
                            <w:vAlign w:val="center"/>
                          </w:tcPr>
                          <w:p w14:paraId="6B9941BA" w14:textId="77777777" w:rsidR="00D21A62" w:rsidRPr="00D00A84" w:rsidRDefault="00D21A62" w:rsidP="009817DD">
                            <w:pPr>
                              <w:pStyle w:val="TableTitle"/>
                              <w:rPr>
                                <w:smallCaps w:val="0"/>
                              </w:rPr>
                            </w:pPr>
                            <w:r w:rsidRPr="00D00A84">
                              <w:rPr>
                                <w:smallCaps w:val="0"/>
                              </w:rPr>
                              <w:t>Conversion Time (</w:t>
                            </w:r>
                            <w:proofErr w:type="spellStart"/>
                            <w:r w:rsidRPr="00D00A84">
                              <w:rPr>
                                <w:smallCaps w:val="0"/>
                              </w:rPr>
                              <w:t>ms</w:t>
                            </w:r>
                            <w:proofErr w:type="spellEnd"/>
                            <w:r w:rsidRPr="00D00A84">
                              <w:rPr>
                                <w:smallCaps w:val="0"/>
                              </w:rPr>
                              <w:t>)</w:t>
                            </w:r>
                          </w:p>
                        </w:tc>
                        <w:tc>
                          <w:tcPr>
                            <w:tcW w:w="965" w:type="dxa"/>
                            <w:vAlign w:val="center"/>
                          </w:tcPr>
                          <w:p w14:paraId="717B5C40" w14:textId="77777777" w:rsidR="00D21A62" w:rsidRPr="00D00A84" w:rsidRDefault="00D21A62" w:rsidP="009817DD">
                            <w:pPr>
                              <w:pStyle w:val="TableTitle"/>
                              <w:rPr>
                                <w:smallCaps w:val="0"/>
                              </w:rPr>
                            </w:pPr>
                            <w:r>
                              <w:rPr>
                                <w:smallCaps w:val="0"/>
                              </w:rPr>
                              <w:t>1.28</w:t>
                            </w:r>
                          </w:p>
                        </w:tc>
                        <w:tc>
                          <w:tcPr>
                            <w:tcW w:w="965" w:type="dxa"/>
                            <w:vAlign w:val="center"/>
                          </w:tcPr>
                          <w:p w14:paraId="248F01CE" w14:textId="77777777" w:rsidR="00D21A62" w:rsidRPr="00D00A84" w:rsidRDefault="00D21A62" w:rsidP="009817DD">
                            <w:pPr>
                              <w:pStyle w:val="TableTitle"/>
                              <w:rPr>
                                <w:smallCaps w:val="0"/>
                              </w:rPr>
                            </w:pPr>
                            <w:r>
                              <w:rPr>
                                <w:smallCaps w:val="0"/>
                              </w:rPr>
                              <w:t>800</w:t>
                            </w:r>
                          </w:p>
                        </w:tc>
                        <w:tc>
                          <w:tcPr>
                            <w:tcW w:w="965" w:type="dxa"/>
                            <w:vAlign w:val="center"/>
                          </w:tcPr>
                          <w:p w14:paraId="1D450DBC" w14:textId="77777777" w:rsidR="00D21A62" w:rsidRPr="00D00A84" w:rsidRDefault="00D21A62" w:rsidP="009817DD">
                            <w:pPr>
                              <w:pStyle w:val="TableTitle"/>
                              <w:rPr>
                                <w:smallCaps w:val="0"/>
                              </w:rPr>
                            </w:pPr>
                            <w:r>
                              <w:rPr>
                                <w:smallCaps w:val="0"/>
                              </w:rPr>
                              <w:t>0.036</w:t>
                            </w:r>
                          </w:p>
                        </w:tc>
                        <w:tc>
                          <w:tcPr>
                            <w:tcW w:w="966" w:type="dxa"/>
                            <w:vAlign w:val="center"/>
                          </w:tcPr>
                          <w:p w14:paraId="7D2CAD3A" w14:textId="77777777" w:rsidR="00D21A62" w:rsidRPr="00D00A84" w:rsidRDefault="00D21A62" w:rsidP="009817DD">
                            <w:pPr>
                              <w:pStyle w:val="TableTitle"/>
                              <w:rPr>
                                <w:smallCaps w:val="0"/>
                              </w:rPr>
                            </w:pPr>
                            <w:r>
                              <w:rPr>
                                <w:smallCaps w:val="0"/>
                              </w:rPr>
                              <w:t>1</w:t>
                            </w:r>
                          </w:p>
                        </w:tc>
                      </w:tr>
                      <w:tr w:rsidR="00D21A62" w:rsidRPr="00610A15" w14:paraId="55741AF7" w14:textId="77777777" w:rsidTr="000B3334">
                        <w:trPr>
                          <w:jc w:val="right"/>
                        </w:trPr>
                        <w:tc>
                          <w:tcPr>
                            <w:tcW w:w="1101" w:type="dxa"/>
                            <w:vAlign w:val="center"/>
                          </w:tcPr>
                          <w:p w14:paraId="7D739A8F" w14:textId="77777777" w:rsidR="00D21A62" w:rsidRPr="00D00A84" w:rsidRDefault="00D21A62" w:rsidP="009817DD">
                            <w:pPr>
                              <w:pStyle w:val="TableTitle"/>
                              <w:rPr>
                                <w:smallCaps w:val="0"/>
                              </w:rPr>
                            </w:pPr>
                            <w:r w:rsidRPr="00D00A84">
                              <w:rPr>
                                <w:smallCaps w:val="0"/>
                              </w:rPr>
                              <w:t>Resolution (</w:t>
                            </w:r>
                            <w:r w:rsidRPr="00D00A84">
                              <w:rPr>
                                <w:rFonts w:ascii="Cambria Math" w:hAnsi="Cambria Math"/>
                                <w:smallCaps w:val="0"/>
                              </w:rPr>
                              <w:t>⁰</w:t>
                            </w:r>
                            <w:r w:rsidRPr="00D00A84">
                              <w:rPr>
                                <w:smallCaps w:val="0"/>
                              </w:rPr>
                              <w:t>C)</w:t>
                            </w:r>
                          </w:p>
                        </w:tc>
                        <w:tc>
                          <w:tcPr>
                            <w:tcW w:w="965" w:type="dxa"/>
                            <w:vAlign w:val="center"/>
                          </w:tcPr>
                          <w:p w14:paraId="56FD4EB1" w14:textId="77777777" w:rsidR="00D21A62" w:rsidRPr="00D00A84" w:rsidRDefault="00D21A62" w:rsidP="009817DD">
                            <w:pPr>
                              <w:pStyle w:val="TableTitle"/>
                              <w:rPr>
                                <w:smallCaps w:val="0"/>
                              </w:rPr>
                            </w:pPr>
                            <w:r w:rsidRPr="00D00A84">
                              <w:rPr>
                                <w:smallCaps w:val="0"/>
                              </w:rPr>
                              <w:t>0.</w:t>
                            </w:r>
                            <w:r>
                              <w:rPr>
                                <w:smallCaps w:val="0"/>
                              </w:rPr>
                              <w:t>14</w:t>
                            </w:r>
                          </w:p>
                        </w:tc>
                        <w:tc>
                          <w:tcPr>
                            <w:tcW w:w="965" w:type="dxa"/>
                            <w:vAlign w:val="center"/>
                          </w:tcPr>
                          <w:p w14:paraId="4EC0C81F" w14:textId="77777777" w:rsidR="00D21A62" w:rsidRPr="00D00A84" w:rsidRDefault="00D21A62" w:rsidP="009817DD">
                            <w:pPr>
                              <w:pStyle w:val="TableTitle"/>
                              <w:rPr>
                                <w:smallCaps w:val="0"/>
                              </w:rPr>
                            </w:pPr>
                            <w:r>
                              <w:rPr>
                                <w:smallCaps w:val="0"/>
                              </w:rPr>
                              <w:t>0.09</w:t>
                            </w:r>
                          </w:p>
                        </w:tc>
                        <w:tc>
                          <w:tcPr>
                            <w:tcW w:w="965" w:type="dxa"/>
                            <w:vAlign w:val="center"/>
                          </w:tcPr>
                          <w:p w14:paraId="54CA35B6" w14:textId="77777777" w:rsidR="00D21A62" w:rsidRPr="00D00A84" w:rsidRDefault="00D21A62" w:rsidP="009817DD">
                            <w:pPr>
                              <w:pStyle w:val="TableTitle"/>
                              <w:rPr>
                                <w:smallCaps w:val="0"/>
                              </w:rPr>
                            </w:pPr>
                            <w:r>
                              <w:rPr>
                                <w:smallCaps w:val="0"/>
                              </w:rPr>
                              <w:t>0.76</w:t>
                            </w:r>
                          </w:p>
                        </w:tc>
                        <w:tc>
                          <w:tcPr>
                            <w:tcW w:w="966" w:type="dxa"/>
                            <w:vAlign w:val="center"/>
                          </w:tcPr>
                          <w:p w14:paraId="6C7B68E5" w14:textId="77777777" w:rsidR="00D21A62" w:rsidRPr="00D00A84" w:rsidRDefault="00D21A62" w:rsidP="009817DD">
                            <w:pPr>
                              <w:pStyle w:val="TableTitle"/>
                              <w:rPr>
                                <w:smallCaps w:val="0"/>
                              </w:rPr>
                            </w:pPr>
                            <w:r>
                              <w:rPr>
                                <w:smallCaps w:val="0"/>
                              </w:rPr>
                              <w:t>0.05</w:t>
                            </w:r>
                          </w:p>
                        </w:tc>
                      </w:tr>
                      <w:tr w:rsidR="00D21A62" w:rsidRPr="00610A15" w14:paraId="1EF8566E" w14:textId="77777777" w:rsidTr="000B3334">
                        <w:trPr>
                          <w:jc w:val="right"/>
                        </w:trPr>
                        <w:tc>
                          <w:tcPr>
                            <w:tcW w:w="1101" w:type="dxa"/>
                            <w:vAlign w:val="center"/>
                          </w:tcPr>
                          <w:p w14:paraId="623B66A5" w14:textId="77777777" w:rsidR="00D21A62" w:rsidRPr="00D00A84" w:rsidRDefault="00D21A62" w:rsidP="009817DD">
                            <w:pPr>
                              <w:pStyle w:val="TableTitle"/>
                              <w:rPr>
                                <w:smallCaps w:val="0"/>
                              </w:rPr>
                            </w:pPr>
                            <w:r w:rsidRPr="00D00A84">
                              <w:rPr>
                                <w:smallCaps w:val="0"/>
                              </w:rPr>
                              <w:t>Resolution FOM (</w:t>
                            </w:r>
                            <w:r>
                              <w:rPr>
                                <w:smallCaps w:val="0"/>
                              </w:rPr>
                              <w:t>n</w:t>
                            </w:r>
                            <w:r w:rsidRPr="00D00A84">
                              <w:rPr>
                                <w:smallCaps w:val="0"/>
                              </w:rPr>
                              <w:t>J∙K</w:t>
                            </w:r>
                            <w:r w:rsidRPr="00D00A84">
                              <w:rPr>
                                <w:smallCaps w:val="0"/>
                                <w:vertAlign w:val="superscript"/>
                              </w:rPr>
                              <w:t>2</w:t>
                            </w:r>
                            <w:r w:rsidRPr="00D00A84">
                              <w:rPr>
                                <w:smallCaps w:val="0"/>
                              </w:rPr>
                              <w:t>)</w:t>
                            </w:r>
                            <w:r w:rsidRPr="00D00A84">
                              <w:rPr>
                                <w:smallCaps w:val="0"/>
                                <w:vertAlign w:val="superscript"/>
                              </w:rPr>
                              <w:t>a</w:t>
                            </w:r>
                          </w:p>
                        </w:tc>
                        <w:tc>
                          <w:tcPr>
                            <w:tcW w:w="965" w:type="dxa"/>
                            <w:vAlign w:val="center"/>
                          </w:tcPr>
                          <w:p w14:paraId="1BDDBDE2" w14:textId="77777777" w:rsidR="00D21A62" w:rsidRPr="00D00A84" w:rsidRDefault="00D21A62" w:rsidP="009817DD">
                            <w:pPr>
                              <w:pStyle w:val="TableTitle"/>
                              <w:rPr>
                                <w:smallCaps w:val="0"/>
                              </w:rPr>
                            </w:pPr>
                            <w:r>
                              <w:rPr>
                                <w:smallCaps w:val="0"/>
                              </w:rPr>
                              <w:t>0.9</w:t>
                            </w:r>
                          </w:p>
                        </w:tc>
                        <w:tc>
                          <w:tcPr>
                            <w:tcW w:w="965" w:type="dxa"/>
                            <w:vAlign w:val="center"/>
                          </w:tcPr>
                          <w:p w14:paraId="24CA36D5" w14:textId="77777777" w:rsidR="00D21A62" w:rsidRPr="00D00A84" w:rsidRDefault="00D21A62" w:rsidP="009817DD">
                            <w:pPr>
                              <w:pStyle w:val="TableTitle"/>
                              <w:rPr>
                                <w:smallCaps w:val="0"/>
                              </w:rPr>
                            </w:pPr>
                            <w:r>
                              <w:rPr>
                                <w:smallCaps w:val="0"/>
                              </w:rPr>
                              <w:t>5.3</w:t>
                            </w:r>
                          </w:p>
                        </w:tc>
                        <w:tc>
                          <w:tcPr>
                            <w:tcW w:w="965" w:type="dxa"/>
                            <w:vAlign w:val="center"/>
                          </w:tcPr>
                          <w:p w14:paraId="7CA657E6" w14:textId="77777777" w:rsidR="00D21A62" w:rsidRPr="00D00A84" w:rsidRDefault="00D21A62" w:rsidP="009817DD">
                            <w:pPr>
                              <w:pStyle w:val="TableTitle"/>
                              <w:rPr>
                                <w:smallCaps w:val="0"/>
                              </w:rPr>
                            </w:pPr>
                            <w:r>
                              <w:rPr>
                                <w:smallCaps w:val="0"/>
                              </w:rPr>
                              <w:t>1.2</w:t>
                            </w:r>
                          </w:p>
                        </w:tc>
                        <w:tc>
                          <w:tcPr>
                            <w:tcW w:w="966" w:type="dxa"/>
                            <w:vAlign w:val="center"/>
                          </w:tcPr>
                          <w:p w14:paraId="1487208C" w14:textId="77777777" w:rsidR="00D21A62" w:rsidRPr="00D00A84" w:rsidRDefault="00D21A62" w:rsidP="009817DD">
                            <w:pPr>
                              <w:pStyle w:val="TableTitle"/>
                              <w:rPr>
                                <w:smallCaps w:val="0"/>
                              </w:rPr>
                            </w:pPr>
                            <w:r>
                              <w:rPr>
                                <w:smallCaps w:val="0"/>
                              </w:rPr>
                              <w:t>0.23</w:t>
                            </w:r>
                          </w:p>
                        </w:tc>
                      </w:tr>
                      <w:tr w:rsidR="00D21A62" w:rsidRPr="00610A15" w14:paraId="192A7F33" w14:textId="77777777" w:rsidTr="000B3334">
                        <w:trPr>
                          <w:jc w:val="right"/>
                        </w:trPr>
                        <w:tc>
                          <w:tcPr>
                            <w:tcW w:w="1101" w:type="dxa"/>
                            <w:vAlign w:val="center"/>
                          </w:tcPr>
                          <w:p w14:paraId="38187CF3" w14:textId="77777777" w:rsidR="00D21A62" w:rsidRPr="00D00A84" w:rsidRDefault="00D21A62" w:rsidP="009817DD">
                            <w:pPr>
                              <w:pStyle w:val="TableTitle"/>
                              <w:rPr>
                                <w:smallCaps w:val="0"/>
                              </w:rPr>
                            </w:pPr>
                            <w:proofErr w:type="spellStart"/>
                            <w:r>
                              <w:rPr>
                                <w:smallCaps w:val="0"/>
                              </w:rPr>
                              <w:t>Rel.IA</w:t>
                            </w:r>
                            <w:proofErr w:type="spellEnd"/>
                            <w:r>
                              <w:rPr>
                                <w:smallCaps w:val="0"/>
                              </w:rPr>
                              <w:t xml:space="preserve"> (%)</w:t>
                            </w:r>
                          </w:p>
                        </w:tc>
                        <w:tc>
                          <w:tcPr>
                            <w:tcW w:w="965" w:type="dxa"/>
                            <w:vAlign w:val="center"/>
                          </w:tcPr>
                          <w:p w14:paraId="1E7E3897" w14:textId="77777777" w:rsidR="00D21A62" w:rsidRPr="00D00A84" w:rsidRDefault="00D21A62" w:rsidP="009817DD">
                            <w:pPr>
                              <w:pStyle w:val="TableTitle"/>
                              <w:rPr>
                                <w:smallCaps w:val="0"/>
                              </w:rPr>
                            </w:pPr>
                            <w:r>
                              <w:rPr>
                                <w:smallCaps w:val="0"/>
                              </w:rPr>
                              <w:t>2.6</w:t>
                            </w:r>
                          </w:p>
                        </w:tc>
                        <w:tc>
                          <w:tcPr>
                            <w:tcW w:w="965" w:type="dxa"/>
                            <w:vAlign w:val="center"/>
                          </w:tcPr>
                          <w:p w14:paraId="6B4DC92D" w14:textId="77777777" w:rsidR="00D21A62" w:rsidRPr="00D00A84" w:rsidRDefault="00D21A62" w:rsidP="009817DD">
                            <w:pPr>
                              <w:pStyle w:val="TableTitle"/>
                              <w:rPr>
                                <w:smallCaps w:val="0"/>
                              </w:rPr>
                            </w:pPr>
                            <w:r>
                              <w:rPr>
                                <w:smallCaps w:val="0"/>
                              </w:rPr>
                              <w:t>2</w:t>
                            </w:r>
                          </w:p>
                        </w:tc>
                        <w:tc>
                          <w:tcPr>
                            <w:tcW w:w="965" w:type="dxa"/>
                            <w:vAlign w:val="center"/>
                          </w:tcPr>
                          <w:p w14:paraId="222BB8C3" w14:textId="77777777" w:rsidR="00D21A62" w:rsidRPr="00D00A84" w:rsidRDefault="00D21A62" w:rsidP="009817DD">
                            <w:pPr>
                              <w:pStyle w:val="TableTitle"/>
                              <w:rPr>
                                <w:smallCaps w:val="0"/>
                              </w:rPr>
                            </w:pPr>
                            <w:r>
                              <w:rPr>
                                <w:smallCaps w:val="0"/>
                              </w:rPr>
                              <w:t>5.8</w:t>
                            </w:r>
                          </w:p>
                        </w:tc>
                        <w:tc>
                          <w:tcPr>
                            <w:tcW w:w="966" w:type="dxa"/>
                            <w:vAlign w:val="center"/>
                          </w:tcPr>
                          <w:p w14:paraId="025BDC99" w14:textId="77777777" w:rsidR="00D21A62" w:rsidRPr="00D00A84" w:rsidRDefault="00D21A62" w:rsidP="009817DD">
                            <w:pPr>
                              <w:pStyle w:val="TableTitle"/>
                              <w:rPr>
                                <w:smallCaps w:val="0"/>
                              </w:rPr>
                            </w:pPr>
                            <w:r>
                              <w:rPr>
                                <w:smallCaps w:val="0"/>
                              </w:rPr>
                              <w:t>1.5</w:t>
                            </w:r>
                          </w:p>
                        </w:tc>
                      </w:tr>
                    </w:tbl>
                    <w:p w14:paraId="0E5E820D" w14:textId="40679544" w:rsidR="00D21A62" w:rsidRDefault="00D21A62" w:rsidP="000B3334">
                      <w:pPr>
                        <w:jc w:val="center"/>
                      </w:pPr>
                      <w:proofErr w:type="spellStart"/>
                      <w:r w:rsidRPr="00CC4B5F">
                        <w:rPr>
                          <w:sz w:val="16"/>
                          <w:szCs w:val="16"/>
                          <w:vertAlign w:val="superscript"/>
                        </w:rPr>
                        <w:t>a</w:t>
                      </w:r>
                      <w:proofErr w:type="spellEnd"/>
                      <w:r w:rsidRPr="00CC4B5F">
                        <w:rPr>
                          <w:sz w:val="16"/>
                          <w:szCs w:val="16"/>
                        </w:rPr>
                        <w:t xml:space="preserve"> Energy/Conversion×(Resolution)</w:t>
                      </w:r>
                      <w:r w:rsidRPr="00CC4B5F">
                        <w:rPr>
                          <w:sz w:val="16"/>
                          <w:szCs w:val="16"/>
                          <w:vertAlign w:val="superscript"/>
                        </w:rPr>
                        <w:t xml:space="preserve">2, </w:t>
                      </w:r>
                      <w:r w:rsidRPr="00CC4B5F">
                        <w:rPr>
                          <w:sz w:val="16"/>
                          <w:szCs w:val="16"/>
                        </w:rPr>
                        <w:t xml:space="preserve">, in reference to </w:t>
                      </w:r>
                      <w:r>
                        <w:fldChar w:fldCharType="begin"/>
                      </w:r>
                      <w:r>
                        <w:rPr>
                          <w:sz w:val="16"/>
                          <w:szCs w:val="16"/>
                        </w:rPr>
                        <w:instrText xml:space="preserve"> REF _Ref5565642 \r \h </w:instrText>
                      </w:r>
                      <w:r>
                        <w:instrText xml:space="preserve"> \* MERGEFORMAT </w:instrText>
                      </w:r>
                      <w:r>
                        <w:fldChar w:fldCharType="separate"/>
                      </w:r>
                      <w:r w:rsidR="000D3276">
                        <w:rPr>
                          <w:sz w:val="16"/>
                          <w:szCs w:val="16"/>
                        </w:rPr>
                        <w:t>[17]</w:t>
                      </w:r>
                      <w:r>
                        <w:fldChar w:fldCharType="end"/>
                      </w:r>
                    </w:p>
                    <w:p w14:paraId="5AAFF1E1" w14:textId="12B8EC06" w:rsidR="00D21A62" w:rsidRDefault="00D21A62" w:rsidP="000B3334">
                      <w:pPr>
                        <w:jc w:val="center"/>
                      </w:pPr>
                      <w:r w:rsidRPr="00CC4B5F">
                        <w:rPr>
                          <w:sz w:val="16"/>
                          <w:szCs w:val="16"/>
                          <w:vertAlign w:val="superscript"/>
                        </w:rPr>
                        <w:t xml:space="preserve">b </w:t>
                      </w:r>
                      <w:r w:rsidRPr="00CC4B5F">
                        <w:rPr>
                          <w:sz w:val="16"/>
                          <w:szCs w:val="16"/>
                        </w:rPr>
                        <w:t xml:space="preserve">3 σ accuracy /temperature range, in reference to  </w:t>
                      </w:r>
                      <w:r>
                        <w:fldChar w:fldCharType="begin"/>
                      </w:r>
                      <w:r>
                        <w:rPr>
                          <w:sz w:val="16"/>
                          <w:szCs w:val="16"/>
                        </w:rPr>
                        <w:instrText xml:space="preserve"> REF _Ref5565642 \r \h </w:instrText>
                      </w:r>
                      <w:r>
                        <w:instrText xml:space="preserve"> \* MERGEFORMAT </w:instrText>
                      </w:r>
                      <w:r>
                        <w:fldChar w:fldCharType="separate"/>
                      </w:r>
                      <w:r w:rsidR="000D3276">
                        <w:rPr>
                          <w:sz w:val="16"/>
                          <w:szCs w:val="16"/>
                        </w:rPr>
                        <w:t>[17]</w:t>
                      </w:r>
                      <w:r>
                        <w:fldChar w:fldCharType="end"/>
                      </w:r>
                    </w:p>
                    <w:p w14:paraId="2ADF37AE" w14:textId="77777777" w:rsidR="00D21A62" w:rsidRDefault="00D21A62"/>
                  </w:txbxContent>
                </v:textbox>
                <w10:wrap type="topAndBottom"/>
              </v:shape>
            </w:pict>
          </mc:Fallback>
        </mc:AlternateContent>
      </w:r>
    </w:p>
    <w:p w14:paraId="57971C6A" w14:textId="77777777" w:rsidR="00BD6309" w:rsidRPr="00F1604F" w:rsidRDefault="00BD6309" w:rsidP="002714A6">
      <w:pPr>
        <w:pStyle w:val="para"/>
        <w:ind w:firstLine="204"/>
        <w:sectPr w:rsidR="00BD6309" w:rsidRPr="00F1604F" w:rsidSect="009817DD">
          <w:type w:val="continuous"/>
          <w:pgSz w:w="12240" w:h="15840" w:code="1"/>
          <w:pgMar w:top="1008" w:right="936" w:bottom="1008" w:left="936" w:header="432" w:footer="432" w:gutter="0"/>
          <w:cols w:num="2" w:space="288"/>
        </w:sectPr>
      </w:pPr>
    </w:p>
    <w:p w14:paraId="5B29FD2D" w14:textId="77777777" w:rsidR="00E97402" w:rsidRPr="00F1604F" w:rsidRDefault="008360C8" w:rsidP="002714A6">
      <w:pPr>
        <w:pStyle w:val="Kop1"/>
        <w:numPr>
          <w:ilvl w:val="0"/>
          <w:numId w:val="0"/>
        </w:numPr>
      </w:pPr>
      <w:r w:rsidRPr="00F1604F">
        <w:t>R</w:t>
      </w:r>
      <w:r w:rsidR="00E97402" w:rsidRPr="00F1604F">
        <w:t>eferences</w:t>
      </w:r>
    </w:p>
    <w:p w14:paraId="74E28C0C" w14:textId="77777777" w:rsidR="0076355A" w:rsidRPr="00F1604F" w:rsidRDefault="0076355A" w:rsidP="0076355A">
      <w:pPr>
        <w:shd w:val="clear" w:color="auto" w:fill="FFFFFF"/>
        <w:spacing w:line="276" w:lineRule="auto"/>
        <w:rPr>
          <w:sz w:val="16"/>
          <w:szCs w:val="16"/>
        </w:rPr>
      </w:pPr>
    </w:p>
    <w:p w14:paraId="3223AD5C" w14:textId="77777777" w:rsidR="00C17123" w:rsidRPr="00F1604F" w:rsidRDefault="00A024B5" w:rsidP="00A024B5">
      <w:pPr>
        <w:pStyle w:val="Lijstalinea"/>
        <w:ind w:left="426"/>
        <w:rPr>
          <w:szCs w:val="16"/>
        </w:rPr>
      </w:pPr>
      <w:bookmarkStart w:id="31" w:name="_Ref526932453"/>
      <w:bookmarkStart w:id="32" w:name="_Ref511654093"/>
      <w:bookmarkStart w:id="33" w:name="_Ref511474061"/>
      <w:r w:rsidRPr="00F1604F">
        <w:rPr>
          <w:szCs w:val="16"/>
        </w:rPr>
        <w:t xml:space="preserve">J. M. </w:t>
      </w:r>
      <w:proofErr w:type="spellStart"/>
      <w:r w:rsidRPr="00F1604F">
        <w:rPr>
          <w:szCs w:val="16"/>
        </w:rPr>
        <w:t>Margarit</w:t>
      </w:r>
      <w:proofErr w:type="spellEnd"/>
      <w:r w:rsidRPr="00F1604F">
        <w:rPr>
          <w:szCs w:val="16"/>
        </w:rPr>
        <w:t xml:space="preserve">, G. Vergara, V. </w:t>
      </w:r>
      <w:proofErr w:type="spellStart"/>
      <w:r w:rsidRPr="00F1604F">
        <w:rPr>
          <w:szCs w:val="16"/>
        </w:rPr>
        <w:t>Villamayor</w:t>
      </w:r>
      <w:proofErr w:type="spellEnd"/>
      <w:r w:rsidRPr="00F1604F">
        <w:rPr>
          <w:szCs w:val="16"/>
        </w:rPr>
        <w:t>, R. Gutiérrez-</w:t>
      </w:r>
      <w:proofErr w:type="spellStart"/>
      <w:r w:rsidRPr="00F1604F">
        <w:rPr>
          <w:szCs w:val="16"/>
        </w:rPr>
        <w:t>Álvarez</w:t>
      </w:r>
      <w:proofErr w:type="spellEnd"/>
      <w:r w:rsidRPr="00F1604F">
        <w:rPr>
          <w:szCs w:val="16"/>
        </w:rPr>
        <w:t xml:space="preserve">, C. </w:t>
      </w:r>
      <w:proofErr w:type="spellStart"/>
      <w:r w:rsidRPr="00F1604F">
        <w:rPr>
          <w:szCs w:val="16"/>
        </w:rPr>
        <w:t>Fernández-Montojo</w:t>
      </w:r>
      <w:proofErr w:type="spellEnd"/>
      <w:r w:rsidRPr="00F1604F">
        <w:rPr>
          <w:szCs w:val="16"/>
        </w:rPr>
        <w:t xml:space="preserve">, L. </w:t>
      </w:r>
      <w:proofErr w:type="spellStart"/>
      <w:r w:rsidRPr="00F1604F">
        <w:rPr>
          <w:szCs w:val="16"/>
        </w:rPr>
        <w:t>Terés</w:t>
      </w:r>
      <w:proofErr w:type="spellEnd"/>
      <w:r w:rsidRPr="00F1604F">
        <w:rPr>
          <w:szCs w:val="16"/>
        </w:rPr>
        <w:t>, and F. Serra-</w:t>
      </w:r>
      <w:proofErr w:type="spellStart"/>
      <w:r w:rsidRPr="00F1604F">
        <w:rPr>
          <w:szCs w:val="16"/>
        </w:rPr>
        <w:t>Graells</w:t>
      </w:r>
      <w:proofErr w:type="spellEnd"/>
      <w:r w:rsidRPr="00F1604F">
        <w:rPr>
          <w:szCs w:val="16"/>
        </w:rPr>
        <w:t xml:space="preserve">, “A 2 </w:t>
      </w:r>
      <w:proofErr w:type="spellStart"/>
      <w:r w:rsidRPr="00F1604F">
        <w:rPr>
          <w:szCs w:val="16"/>
        </w:rPr>
        <w:t>kfps</w:t>
      </w:r>
      <w:proofErr w:type="spellEnd"/>
      <w:r w:rsidRPr="00F1604F">
        <w:rPr>
          <w:szCs w:val="16"/>
        </w:rPr>
        <w:t xml:space="preserve"> Sub-µW/</w:t>
      </w:r>
      <w:proofErr w:type="spellStart"/>
      <w:r w:rsidRPr="00F1604F">
        <w:rPr>
          <w:szCs w:val="16"/>
        </w:rPr>
        <w:t>Pix</w:t>
      </w:r>
      <w:proofErr w:type="spellEnd"/>
      <w:r w:rsidRPr="00F1604F">
        <w:rPr>
          <w:szCs w:val="16"/>
        </w:rPr>
        <w:t xml:space="preserve"> Uncooled-</w:t>
      </w:r>
      <w:proofErr w:type="spellStart"/>
      <w:r w:rsidRPr="00F1604F">
        <w:rPr>
          <w:szCs w:val="16"/>
        </w:rPr>
        <w:t>PbSe</w:t>
      </w:r>
      <w:proofErr w:type="spellEnd"/>
      <w:r w:rsidRPr="00F1604F">
        <w:rPr>
          <w:szCs w:val="16"/>
        </w:rPr>
        <w:t xml:space="preserve"> Digital Imager With 10 Bit DR Adjustment and FPN Correction for High-Speed and Low-Cost MWIR Applications,” </w:t>
      </w:r>
      <w:r w:rsidRPr="00F1604F">
        <w:rPr>
          <w:i/>
          <w:szCs w:val="16"/>
        </w:rPr>
        <w:t>IEEE Journal of Solid-State Circuits</w:t>
      </w:r>
      <w:r w:rsidRPr="00F1604F">
        <w:rPr>
          <w:szCs w:val="16"/>
        </w:rPr>
        <w:t>, vol. 50, no. 10, pp. 2394-2405, 2015.</w:t>
      </w:r>
      <w:r w:rsidR="00C17123" w:rsidRPr="00F1604F">
        <w:rPr>
          <w:szCs w:val="16"/>
        </w:rPr>
        <w:t>.</w:t>
      </w:r>
      <w:bookmarkEnd w:id="31"/>
    </w:p>
    <w:p w14:paraId="1DBE65C9" w14:textId="77777777" w:rsidR="00D56692" w:rsidRPr="00F1604F" w:rsidRDefault="008A170F" w:rsidP="008A170F">
      <w:pPr>
        <w:pStyle w:val="Lijstalinea"/>
        <w:ind w:left="426"/>
      </w:pPr>
      <w:bookmarkStart w:id="34" w:name="_Ref4667883"/>
      <w:bookmarkStart w:id="35" w:name="_Ref2872531"/>
      <w:r w:rsidRPr="00F1604F">
        <w:t xml:space="preserve">N. Chen, S. </w:t>
      </w:r>
      <w:proofErr w:type="spellStart"/>
      <w:r w:rsidRPr="00F1604F">
        <w:t>Zhong</w:t>
      </w:r>
      <w:proofErr w:type="spellEnd"/>
      <w:r w:rsidRPr="00F1604F">
        <w:t xml:space="preserve">, M. Zou, J. Zhang, Z. Ji, and L. Yao, “A Low-Noise CMOS Image Sensor With Digital Correlated Multiple Sampling,” </w:t>
      </w:r>
      <w:r w:rsidRPr="00F1604F">
        <w:rPr>
          <w:i/>
        </w:rPr>
        <w:t>IEEE Transactions on Circuits and Systems I: Regular Papers</w:t>
      </w:r>
      <w:r w:rsidRPr="00F1604F">
        <w:t>, vol. 65, no. 1, pp. 84-94, 2018.</w:t>
      </w:r>
      <w:bookmarkEnd w:id="34"/>
      <w:r w:rsidR="00D56692" w:rsidRPr="00F1604F">
        <w:t xml:space="preserve"> </w:t>
      </w:r>
    </w:p>
    <w:p w14:paraId="2C538ED0" w14:textId="77777777" w:rsidR="00A809FB" w:rsidRPr="00F1604F" w:rsidRDefault="008A170F" w:rsidP="0063559B">
      <w:pPr>
        <w:pStyle w:val="Lijstalinea"/>
        <w:ind w:left="426" w:hanging="426"/>
      </w:pPr>
      <w:bookmarkStart w:id="36" w:name="_Ref4668321"/>
      <w:r w:rsidRPr="00F1604F">
        <w:t xml:space="preserve">M. </w:t>
      </w:r>
      <w:proofErr w:type="spellStart"/>
      <w:r w:rsidRPr="00F1604F">
        <w:t>Seo</w:t>
      </w:r>
      <w:proofErr w:type="spellEnd"/>
      <w:r w:rsidRPr="00F1604F">
        <w:t xml:space="preserve">, S. </w:t>
      </w:r>
      <w:proofErr w:type="spellStart"/>
      <w:r w:rsidRPr="00F1604F">
        <w:t>Kawahito</w:t>
      </w:r>
      <w:proofErr w:type="spellEnd"/>
      <w:r w:rsidRPr="00F1604F">
        <w:t xml:space="preserve">, K. </w:t>
      </w:r>
      <w:proofErr w:type="spellStart"/>
      <w:r w:rsidRPr="00F1604F">
        <w:t>Yasutomi</w:t>
      </w:r>
      <w:proofErr w:type="spellEnd"/>
      <w:r w:rsidRPr="00F1604F">
        <w:t xml:space="preserve">, K. Kagawa, and N. </w:t>
      </w:r>
      <w:proofErr w:type="spellStart"/>
      <w:r w:rsidRPr="00F1604F">
        <w:t>Teranishi</w:t>
      </w:r>
      <w:proofErr w:type="spellEnd"/>
      <w:r w:rsidRPr="00F1604F">
        <w:t xml:space="preserve">, “A Low Dark Leakage Current High-Sensitivity CMOS Image Sensor With STI-Less Shared Pixel Design,” </w:t>
      </w:r>
      <w:r w:rsidRPr="00F1604F">
        <w:rPr>
          <w:i/>
        </w:rPr>
        <w:t>IEEE Transactions on Electron Devices</w:t>
      </w:r>
      <w:r w:rsidRPr="00F1604F">
        <w:t>, vol. 61, no. 6, pp. 2093-2097, 2014.</w:t>
      </w:r>
      <w:bookmarkEnd w:id="36"/>
    </w:p>
    <w:p w14:paraId="1C9A7D48" w14:textId="77777777" w:rsidR="00A809FB" w:rsidRPr="00F1604F" w:rsidRDefault="008A170F" w:rsidP="0063559B">
      <w:pPr>
        <w:pStyle w:val="Lijstalinea"/>
        <w:ind w:left="426" w:hanging="426"/>
      </w:pPr>
      <w:bookmarkStart w:id="37" w:name="_Ref4668376"/>
      <w:r w:rsidRPr="00F1604F">
        <w:t xml:space="preserve">C. Ma, Y. Liu, Y. Li, Q. Zhou, X. Wang, and Y. Chang, “A 4-M Pixel High Dynamic Range, Low-Noise CMOS Image Sensor With Low-Power Counting ADC,” </w:t>
      </w:r>
      <w:r w:rsidRPr="00F1604F">
        <w:rPr>
          <w:i/>
        </w:rPr>
        <w:t>IEEE Transactions on Electron Devices</w:t>
      </w:r>
      <w:r w:rsidRPr="00F1604F">
        <w:t>, vol. 64, no. 8, pp. 3199-3205, 2017</w:t>
      </w:r>
      <w:bookmarkEnd w:id="37"/>
      <w:r w:rsidRPr="00F1604F">
        <w:t>.</w:t>
      </w:r>
      <w:r w:rsidR="00D56692" w:rsidRPr="00F1604F">
        <w:t xml:space="preserve"> </w:t>
      </w:r>
    </w:p>
    <w:p w14:paraId="6DC50414" w14:textId="2863A684" w:rsidR="00F97A1C" w:rsidRPr="00F1604F" w:rsidRDefault="006D0F13" w:rsidP="006D0F13">
      <w:pPr>
        <w:pStyle w:val="Lijstalinea"/>
        <w:ind w:left="426" w:hanging="426"/>
      </w:pPr>
      <w:bookmarkStart w:id="38" w:name="_Ref5707808"/>
      <w:r w:rsidRPr="00F1604F">
        <w:t xml:space="preserve">S. Xie, A. A. </w:t>
      </w:r>
      <w:proofErr w:type="spellStart"/>
      <w:r w:rsidRPr="00F1604F">
        <w:t>Prouza</w:t>
      </w:r>
      <w:proofErr w:type="spellEnd"/>
      <w:r w:rsidRPr="00F1604F">
        <w:t xml:space="preserve">, and A. </w:t>
      </w:r>
      <w:proofErr w:type="spellStart"/>
      <w:r w:rsidRPr="00F1604F">
        <w:t>Theuwissen</w:t>
      </w:r>
      <w:proofErr w:type="spellEnd"/>
      <w:r w:rsidRPr="00F1604F">
        <w:t xml:space="preserve">, “A CMOS-Imager-Pixel-Based Temperature Sensor for Dark Current Compensation,” </w:t>
      </w:r>
      <w:r w:rsidRPr="00F1604F">
        <w:rPr>
          <w:i/>
        </w:rPr>
        <w:t>IEEE Transactions on Circuits and Systems II: Express Briefs</w:t>
      </w:r>
      <w:r w:rsidRPr="00F1604F">
        <w:t>, Early Access, pp. 1-1, 2019.</w:t>
      </w:r>
      <w:bookmarkEnd w:id="38"/>
    </w:p>
    <w:p w14:paraId="3A3A53B3" w14:textId="77777777" w:rsidR="006D66BD" w:rsidRPr="00F1604F" w:rsidRDefault="006D66BD" w:rsidP="006D66BD">
      <w:pPr>
        <w:pStyle w:val="Lijstalinea"/>
        <w:ind w:left="426" w:hanging="426"/>
      </w:pPr>
      <w:bookmarkStart w:id="39" w:name="_Ref5568230"/>
      <w:bookmarkStart w:id="40" w:name="_Ref4848505"/>
      <w:r w:rsidRPr="00F1604F">
        <w:t xml:space="preserve">T.C. </w:t>
      </w:r>
      <w:proofErr w:type="spellStart"/>
      <w:r w:rsidRPr="00F1604F">
        <w:t>Carusone</w:t>
      </w:r>
      <w:proofErr w:type="spellEnd"/>
      <w:r w:rsidRPr="00F1604F">
        <w:t>, D.A. Johns, K.W. Martin, Analog Integrated Circuit Design. USA: Wiley, 2012.</w:t>
      </w:r>
      <w:bookmarkEnd w:id="39"/>
    </w:p>
    <w:p w14:paraId="6AA9CB2C" w14:textId="77777777" w:rsidR="007E2DC9" w:rsidRPr="00F1604F" w:rsidRDefault="00414A67" w:rsidP="0063559B">
      <w:pPr>
        <w:pStyle w:val="Lijstalinea"/>
        <w:spacing w:after="70"/>
        <w:ind w:left="426" w:hanging="426"/>
      </w:pPr>
      <w:bookmarkStart w:id="41" w:name="_Ref5706278"/>
      <w:r w:rsidRPr="00F1604F">
        <w:lastRenderedPageBreak/>
        <w:t xml:space="preserve">X. Ge, B. </w:t>
      </w:r>
      <w:proofErr w:type="spellStart"/>
      <w:r w:rsidRPr="00F1604F">
        <w:t>Mamdy</w:t>
      </w:r>
      <w:proofErr w:type="spellEnd"/>
      <w:r w:rsidRPr="00F1604F">
        <w:t xml:space="preserve">, and A. </w:t>
      </w:r>
      <w:proofErr w:type="spellStart"/>
      <w:r w:rsidRPr="00F1604F">
        <w:t>Theuwissen</w:t>
      </w:r>
      <w:proofErr w:type="spellEnd"/>
      <w:r w:rsidRPr="00F1604F">
        <w:t xml:space="preserve">, A comparative noise analysis and measurement for n-type and p-type pixels with CMS technique, </w:t>
      </w:r>
      <w:r w:rsidRPr="00F1604F">
        <w:rPr>
          <w:i/>
        </w:rPr>
        <w:t>Electronic Imaging</w:t>
      </w:r>
      <w:r w:rsidRPr="00F1604F">
        <w:t xml:space="preserve"> 2016 (12).</w:t>
      </w:r>
      <w:bookmarkEnd w:id="40"/>
      <w:bookmarkEnd w:id="41"/>
    </w:p>
    <w:p w14:paraId="0EE44C53" w14:textId="77777777" w:rsidR="00404635" w:rsidRPr="00F1604F" w:rsidRDefault="00404635" w:rsidP="0063559B">
      <w:pPr>
        <w:pStyle w:val="Lijstalinea"/>
        <w:ind w:left="426" w:hanging="426"/>
      </w:pPr>
      <w:bookmarkStart w:id="42" w:name="_Ref4854379"/>
      <w:bookmarkStart w:id="43" w:name="_Ref526942085"/>
      <w:proofErr w:type="spellStart"/>
      <w:r w:rsidRPr="00F1604F">
        <w:t>Schreier</w:t>
      </w:r>
      <w:proofErr w:type="spellEnd"/>
      <w:r w:rsidRPr="00F1604F">
        <w:t xml:space="preserve">, R. and </w:t>
      </w:r>
      <w:proofErr w:type="spellStart"/>
      <w:r w:rsidRPr="00F1604F">
        <w:t>Temes</w:t>
      </w:r>
      <w:proofErr w:type="spellEnd"/>
      <w:r w:rsidRPr="00F1604F">
        <w:t>, G.C., Understanding delta-Sigma Converters, (WILEY, 2005).</w:t>
      </w:r>
    </w:p>
    <w:p w14:paraId="6750D0DC" w14:textId="77777777" w:rsidR="00076172" w:rsidRPr="00F1604F" w:rsidRDefault="009621F2" w:rsidP="0063559B">
      <w:pPr>
        <w:pStyle w:val="Lijstalinea"/>
        <w:ind w:left="426" w:hanging="426"/>
      </w:pPr>
      <w:bookmarkStart w:id="44" w:name="_Ref5706852"/>
      <w:bookmarkEnd w:id="42"/>
      <w:r w:rsidRPr="00F1604F">
        <w:rPr>
          <w:szCs w:val="16"/>
        </w:rPr>
        <w:t>J. H. Tsai</w:t>
      </w:r>
      <w:r w:rsidRPr="00F1604F">
        <w:rPr>
          <w:i/>
          <w:iCs/>
          <w:szCs w:val="16"/>
        </w:rPr>
        <w:t xml:space="preserve"> et al.</w:t>
      </w:r>
      <w:r w:rsidRPr="00F1604F">
        <w:t xml:space="preserve">, </w:t>
      </w:r>
      <w:r w:rsidRPr="00F1604F">
        <w:rPr>
          <w:szCs w:val="16"/>
        </w:rPr>
        <w:t>"</w:t>
      </w:r>
      <w:r w:rsidRPr="00F1604F">
        <w:t xml:space="preserve">A 0.003 mm 10 b 240 MS/s 0.7 </w:t>
      </w:r>
      <w:proofErr w:type="spellStart"/>
      <w:r w:rsidRPr="00F1604F">
        <w:t>mW</w:t>
      </w:r>
      <w:proofErr w:type="spellEnd"/>
      <w:r w:rsidRPr="00F1604F">
        <w:t xml:space="preserve"> SAR ADC in 28 nm CMOS With Digital Error Correction and Correlated-Reversed Switching</w:t>
      </w:r>
      <w:r w:rsidRPr="00F1604F">
        <w:rPr>
          <w:szCs w:val="16"/>
        </w:rPr>
        <w:t xml:space="preserve">", </w:t>
      </w:r>
      <w:r w:rsidRPr="00F1604F">
        <w:rPr>
          <w:i/>
          <w:iCs/>
          <w:szCs w:val="16"/>
        </w:rPr>
        <w:t xml:space="preserve">IEEE Journal of Solid-State Circuits, </w:t>
      </w:r>
      <w:r w:rsidRPr="00F1604F">
        <w:rPr>
          <w:szCs w:val="16"/>
        </w:rPr>
        <w:t>vol. 50, no. 6, pp. 1382-1398, 2015.</w:t>
      </w:r>
      <w:bookmarkEnd w:id="43"/>
      <w:bookmarkEnd w:id="44"/>
    </w:p>
    <w:p w14:paraId="2269776B" w14:textId="21CD4347" w:rsidR="00721463" w:rsidRPr="00F1604F" w:rsidRDefault="0063559B" w:rsidP="0063559B">
      <w:pPr>
        <w:pStyle w:val="Lijstalinea"/>
        <w:ind w:left="426" w:hanging="426"/>
      </w:pPr>
      <w:bookmarkStart w:id="45" w:name="_Ref4861441"/>
      <w:bookmarkStart w:id="46" w:name="_Ref6677855"/>
      <w:bookmarkEnd w:id="35"/>
      <w:r w:rsidRPr="00F1604F">
        <w:t xml:space="preserve">Y. </w:t>
      </w:r>
      <w:proofErr w:type="spellStart"/>
      <w:r w:rsidRPr="00F1604F">
        <w:t>Chae</w:t>
      </w:r>
      <w:proofErr w:type="spellEnd"/>
      <w:r w:rsidRPr="00F1604F">
        <w:t>, et al.,</w:t>
      </w:r>
      <w:r w:rsidR="00721463" w:rsidRPr="00F1604F">
        <w:t xml:space="preserve"> “A 2.1 M Pixels, 120 Frame/s CMOS Image Sensor With Column-Parallel ADC Architecture</w:t>
      </w:r>
      <w:r w:rsidRPr="00F1604F">
        <w:t>,</w:t>
      </w:r>
      <w:r w:rsidR="00721463" w:rsidRPr="00F1604F">
        <w:t>”</w:t>
      </w:r>
      <w:bookmarkEnd w:id="45"/>
      <w:r w:rsidRPr="00F1604F">
        <w:t xml:space="preserve"> </w:t>
      </w:r>
      <w:r w:rsidRPr="00F1604F">
        <w:rPr>
          <w:i/>
        </w:rPr>
        <w:t>IEEE Journal of Solid-State Circuits</w:t>
      </w:r>
      <w:r w:rsidRPr="00F1604F">
        <w:t>, vol. 46, no. 1, pp. 236-247, 2011.</w:t>
      </w:r>
      <w:bookmarkEnd w:id="46"/>
    </w:p>
    <w:p w14:paraId="43170223" w14:textId="704CDC0A" w:rsidR="00C17123" w:rsidRDefault="00D744FB" w:rsidP="0063559B">
      <w:pPr>
        <w:pStyle w:val="Lijstalinea"/>
        <w:ind w:left="426" w:hanging="426"/>
      </w:pPr>
      <w:bookmarkStart w:id="47" w:name="_Ref5292104"/>
      <w:bookmarkStart w:id="48" w:name="_Ref2862271"/>
      <w:bookmarkEnd w:id="32"/>
      <w:bookmarkEnd w:id="33"/>
      <w:r w:rsidRPr="00F1604F">
        <w:t xml:space="preserve">S. Xie, A. </w:t>
      </w:r>
      <w:proofErr w:type="spellStart"/>
      <w:r w:rsidRPr="00F1604F">
        <w:t>Abarca</w:t>
      </w:r>
      <w:proofErr w:type="spellEnd"/>
      <w:r w:rsidRPr="00F1604F">
        <w:t xml:space="preserve">, A. </w:t>
      </w:r>
      <w:proofErr w:type="spellStart"/>
      <w:r w:rsidRPr="00F1604F">
        <w:t>Theuwissen</w:t>
      </w:r>
      <w:proofErr w:type="spellEnd"/>
      <w:r w:rsidRPr="00F1604F">
        <w:t xml:space="preserve"> “A CMOS Image Sensor with In-Pixel Temperature  Sensors for  Dark Signal Non-Uniformity Compensation</w:t>
      </w:r>
      <w:r w:rsidR="0063559B" w:rsidRPr="00F1604F">
        <w:t>,”</w:t>
      </w:r>
      <w:r w:rsidRPr="00F1604F">
        <w:t xml:space="preserve"> accepted for </w:t>
      </w:r>
      <w:r w:rsidR="0063243C" w:rsidRPr="00F1604F">
        <w:t>presentation</w:t>
      </w:r>
      <w:r w:rsidRPr="00F1604F">
        <w:t xml:space="preserve"> in IISW 2019.</w:t>
      </w:r>
      <w:bookmarkEnd w:id="47"/>
    </w:p>
    <w:p w14:paraId="4FA24D90" w14:textId="30CA01D1" w:rsidR="000426DB" w:rsidRPr="000426DB" w:rsidDel="00E13B22" w:rsidRDefault="000426DB" w:rsidP="00C961E3">
      <w:pPr>
        <w:pStyle w:val="Lijstalinea"/>
        <w:ind w:left="426" w:hanging="426"/>
        <w:rPr>
          <w:del w:id="49" w:author="Albert" w:date="2019-09-05T20:19:00Z"/>
          <w:color w:val="7030A0"/>
        </w:rPr>
      </w:pPr>
      <w:bookmarkStart w:id="50" w:name="_Ref527458635"/>
      <w:bookmarkStart w:id="51" w:name="_Ref528237616"/>
      <w:del w:id="52" w:author="Albert" w:date="2019-09-05T20:19:00Z">
        <w:r w:rsidRPr="000426DB" w:rsidDel="00E13B22">
          <w:rPr>
            <w:color w:val="7030A0"/>
          </w:rPr>
          <w:delText xml:space="preserve">S. Xie, </w:delText>
        </w:r>
        <w:bookmarkEnd w:id="50"/>
        <w:r w:rsidRPr="000426DB" w:rsidDel="00E13B22">
          <w:rPr>
            <w:color w:val="7030A0"/>
          </w:rPr>
          <w:delText xml:space="preserve">and W. T. Ng, “An all-digital self-calibrated delay-line based temperature sensor for VLSI thermal sensing and management,” </w:delText>
        </w:r>
        <w:r w:rsidRPr="000426DB" w:rsidDel="00E13B22">
          <w:rPr>
            <w:i/>
            <w:color w:val="7030A0"/>
          </w:rPr>
          <w:delText>Integration, the VLSI Journal</w:delText>
        </w:r>
        <w:r w:rsidRPr="000426DB" w:rsidDel="00E13B22">
          <w:rPr>
            <w:color w:val="7030A0"/>
          </w:rPr>
          <w:delText>, vol. 51, pp. 107-117, Sep. 2015.</w:delText>
        </w:r>
        <w:bookmarkEnd w:id="51"/>
      </w:del>
    </w:p>
    <w:p w14:paraId="64B9D061" w14:textId="5D5D0753" w:rsidR="00FF7379" w:rsidRPr="00F1604F" w:rsidRDefault="00FF7379" w:rsidP="00FF7379">
      <w:pPr>
        <w:pStyle w:val="Lijstalinea"/>
        <w:ind w:left="426" w:hanging="426"/>
      </w:pPr>
      <w:bookmarkStart w:id="53" w:name="_Ref5294006"/>
      <w:bookmarkStart w:id="54" w:name="_Ref527734062"/>
      <w:r w:rsidRPr="00F1604F">
        <w:t xml:space="preserve">S. Hwang, J. Chung, H. Kim, I. Jang, M. </w:t>
      </w:r>
      <w:proofErr w:type="spellStart"/>
      <w:r w:rsidRPr="00F1604F">
        <w:t>Seo</w:t>
      </w:r>
      <w:proofErr w:type="spellEnd"/>
      <w:r w:rsidRPr="00F1604F">
        <w:t xml:space="preserve">, S. Cho, H. Kang, M. Kwon, and S. </w:t>
      </w:r>
      <w:proofErr w:type="spellStart"/>
      <w:r w:rsidRPr="00F1604F">
        <w:t>Ryu</w:t>
      </w:r>
      <w:proofErr w:type="spellEnd"/>
      <w:r w:rsidRPr="00F1604F">
        <w:t xml:space="preserve">, “A 2.7-M Pixels 64-mW CMOS Image Sensor With Multicolumn-Parallel Noise-Shaping SAR ADCs,” </w:t>
      </w:r>
      <w:r w:rsidRPr="00F1604F">
        <w:rPr>
          <w:i/>
        </w:rPr>
        <w:t>IEEE Transactions on Electron Devices</w:t>
      </w:r>
      <w:r w:rsidRPr="00F1604F">
        <w:t>, vol. 65, no. 3, pp. 1119-1126, 2018.</w:t>
      </w:r>
      <w:bookmarkEnd w:id="53"/>
    </w:p>
    <w:p w14:paraId="477C0702" w14:textId="2660DE39" w:rsidR="00683073" w:rsidRPr="00F1604F" w:rsidRDefault="00683073" w:rsidP="0063559B">
      <w:pPr>
        <w:pStyle w:val="Lijstalinea"/>
        <w:ind w:left="426" w:hanging="426"/>
      </w:pPr>
      <w:bookmarkStart w:id="55" w:name="_Ref18600122"/>
      <w:r w:rsidRPr="00F1604F">
        <w:t xml:space="preserve">W. Song, J. Lee, N. Cho, and J. </w:t>
      </w:r>
      <w:proofErr w:type="spellStart"/>
      <w:r w:rsidRPr="00F1604F">
        <w:t>Burm</w:t>
      </w:r>
      <w:proofErr w:type="spellEnd"/>
      <w:r w:rsidRPr="00F1604F">
        <w:t xml:space="preserve">, “An Ultralow Power Time-Domain Temperature Sensor With Time-Domain Delta–Sigma TDC,” </w:t>
      </w:r>
      <w:r w:rsidRPr="00F1604F">
        <w:rPr>
          <w:i/>
        </w:rPr>
        <w:t>IEEE Transactions on Circuits and Systems II: Express</w:t>
      </w:r>
      <w:r w:rsidRPr="00F1604F">
        <w:t xml:space="preserve"> </w:t>
      </w:r>
      <w:r w:rsidRPr="00F1604F">
        <w:rPr>
          <w:i/>
        </w:rPr>
        <w:t>Briefs</w:t>
      </w:r>
      <w:r w:rsidRPr="00F1604F">
        <w:t>, vol. 64, no. 10, pp. 1117-1121, 2017.</w:t>
      </w:r>
      <w:bookmarkEnd w:id="54"/>
      <w:bookmarkEnd w:id="55"/>
    </w:p>
    <w:p w14:paraId="7C25B589" w14:textId="02419DD2" w:rsidR="00683073" w:rsidRPr="00F1604F" w:rsidRDefault="00683073" w:rsidP="0063559B">
      <w:pPr>
        <w:pStyle w:val="Lijstalinea"/>
        <w:ind w:left="426" w:hanging="426"/>
        <w:rPr>
          <w:i/>
        </w:rPr>
      </w:pPr>
      <w:bookmarkStart w:id="56" w:name="_Ref527727680"/>
      <w:r w:rsidRPr="00F1604F">
        <w:t xml:space="preserve">M. </w:t>
      </w:r>
      <w:proofErr w:type="spellStart"/>
      <w:r w:rsidRPr="00F1604F">
        <w:t>Cochet</w:t>
      </w:r>
      <w:proofErr w:type="spellEnd"/>
      <w:r w:rsidRPr="00F1604F">
        <w:t xml:space="preserve">, </w:t>
      </w:r>
      <w:r w:rsidR="00311FDC" w:rsidRPr="00F1604F">
        <w:t>et. al</w:t>
      </w:r>
      <w:r w:rsidRPr="00F1604F">
        <w:t>, “A 225 μm2 probe single-point calibration digital temperature sensor using body-bias calibration in 28nm FD-SOI CMOS</w:t>
      </w:r>
      <w:bookmarkEnd w:id="56"/>
      <w:r w:rsidRPr="00F1604F">
        <w:t xml:space="preserve">,” </w:t>
      </w:r>
      <w:r w:rsidRPr="00F1604F">
        <w:rPr>
          <w:i/>
        </w:rPr>
        <w:t>IEEE Solid-State Circuits Letters, vol. 1, no. 1, pp. 14-17, 2018.</w:t>
      </w:r>
    </w:p>
    <w:p w14:paraId="4DB2327E" w14:textId="77777777" w:rsidR="00683073" w:rsidRPr="00F1604F" w:rsidRDefault="00683073" w:rsidP="0063559B">
      <w:pPr>
        <w:pStyle w:val="Lijstalinea"/>
        <w:ind w:left="426" w:hanging="426"/>
      </w:pPr>
      <w:bookmarkStart w:id="57" w:name="_Ref527729123"/>
      <w:bookmarkStart w:id="58" w:name="_Ref527736593"/>
      <w:r w:rsidRPr="00F1604F">
        <w:t xml:space="preserve">C. </w:t>
      </w:r>
      <w:bookmarkEnd w:id="57"/>
      <w:r w:rsidRPr="00F1604F">
        <w:t xml:space="preserve">Chen, Y. Lin, and S. You, “An All-Digital Time-Domain Smart Temperature Sensor With a Cost-Efficient Curvature Correction,” </w:t>
      </w:r>
      <w:r w:rsidRPr="00F1604F">
        <w:rPr>
          <w:i/>
        </w:rPr>
        <w:t>IEEE Transactions on Very Large Scale Integration (VLSI) Systems</w:t>
      </w:r>
      <w:r w:rsidRPr="00F1604F">
        <w:t>, pp. 1-8, 2018.</w:t>
      </w:r>
      <w:bookmarkEnd w:id="58"/>
    </w:p>
    <w:p w14:paraId="3CBB29FF" w14:textId="78386BB3" w:rsidR="00EF7415" w:rsidRDefault="00C85429" w:rsidP="00572592">
      <w:pPr>
        <w:pStyle w:val="Lijstalinea"/>
        <w:ind w:left="426" w:hanging="426"/>
      </w:pPr>
      <w:bookmarkStart w:id="59" w:name="_Ref528516185"/>
      <w:bookmarkStart w:id="60" w:name="_Ref5565642"/>
      <w:r w:rsidRPr="00F1604F">
        <w:t>K. Makinwa, Smart Temperature Sensor Survey, available online at: https://ei.tudelft.nl/smart_temperature/, Sep. 2018.</w:t>
      </w:r>
    </w:p>
    <w:p w14:paraId="0DC7B455" w14:textId="77777777" w:rsidR="00D758B9" w:rsidRPr="00F1604F" w:rsidRDefault="00D758B9" w:rsidP="00D758B9"/>
    <w:p w14:paraId="0AF5760E" w14:textId="77777777" w:rsidR="00311FDC" w:rsidRPr="00F1604F" w:rsidRDefault="00311FDC" w:rsidP="00311FDC"/>
    <w:bookmarkEnd w:id="48"/>
    <w:bookmarkEnd w:id="59"/>
    <w:bookmarkEnd w:id="60"/>
    <w:p w14:paraId="3A08CEF6" w14:textId="77777777" w:rsidR="00725DAB" w:rsidRPr="00F1604F" w:rsidRDefault="00725DAB" w:rsidP="00725DAB">
      <w:pPr>
        <w:pStyle w:val="FigureCaption"/>
        <w:rPr>
          <w:sz w:val="20"/>
          <w:szCs w:val="20"/>
        </w:rPr>
      </w:pPr>
      <w:r w:rsidRPr="00F1604F">
        <w:rPr>
          <w:b/>
          <w:noProof/>
          <w:sz w:val="20"/>
          <w:szCs w:val="20"/>
          <w:lang w:val="nl-NL" w:eastAsia="nl-NL"/>
        </w:rPr>
        <w:drawing>
          <wp:anchor distT="0" distB="0" distL="114300" distR="114300" simplePos="0" relativeHeight="251656192" behindDoc="1" locked="0" layoutInCell="1" allowOverlap="1" wp14:anchorId="1B5AA0CC" wp14:editId="3FB99FDC">
            <wp:simplePos x="0" y="0"/>
            <wp:positionH relativeFrom="column">
              <wp:posOffset>-1270</wp:posOffset>
            </wp:positionH>
            <wp:positionV relativeFrom="paragraph">
              <wp:posOffset>1905</wp:posOffset>
            </wp:positionV>
            <wp:extent cx="914400" cy="1223645"/>
            <wp:effectExtent l="0" t="0" r="0" b="0"/>
            <wp:wrapTight wrapText="bothSides">
              <wp:wrapPolygon edited="0">
                <wp:start x="0" y="0"/>
                <wp:lineTo x="0" y="21185"/>
                <wp:lineTo x="21150" y="21185"/>
                <wp:lineTo x="21150" y="0"/>
                <wp:lineTo x="0" y="0"/>
              </wp:wrapPolygon>
            </wp:wrapTight>
            <wp:docPr id="33" name="Picture 33" descr="D:\Shuang\new_TS\publications\TVLSI\bio\x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huang\new_TS\publications\TVLSI\bio\xie.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14400" cy="1223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604F">
        <w:rPr>
          <w:b/>
          <w:sz w:val="20"/>
          <w:szCs w:val="20"/>
        </w:rPr>
        <w:t>Shuang Xie</w:t>
      </w:r>
      <w:r w:rsidRPr="00F1604F">
        <w:rPr>
          <w:sz w:val="20"/>
          <w:szCs w:val="20"/>
        </w:rPr>
        <w:t xml:space="preserve"> was born in China in 1984. She received her Bachelor and Master degrees from </w:t>
      </w:r>
      <w:proofErr w:type="spellStart"/>
      <w:r w:rsidRPr="00F1604F">
        <w:rPr>
          <w:sz w:val="20"/>
          <w:szCs w:val="20"/>
        </w:rPr>
        <w:t>Tianjing</w:t>
      </w:r>
      <w:proofErr w:type="spellEnd"/>
      <w:r w:rsidRPr="00F1604F">
        <w:rPr>
          <w:sz w:val="20"/>
          <w:szCs w:val="20"/>
        </w:rPr>
        <w:t xml:space="preserve"> University, China, in 2007 and 2009, both in Microelectronics, and her PhD </w:t>
      </w:r>
      <w:r w:rsidR="003A25BD" w:rsidRPr="00F1604F">
        <w:rPr>
          <w:sz w:val="20"/>
          <w:szCs w:val="20"/>
        </w:rPr>
        <w:t>d</w:t>
      </w:r>
      <w:r w:rsidRPr="00F1604F">
        <w:rPr>
          <w:sz w:val="20"/>
          <w:szCs w:val="20"/>
        </w:rPr>
        <w:t xml:space="preserve">egree in Electrical Engineering from University of Toronto, Canada in 2014. Her PhD research work was on implementing low power self-calibrated temperature sensors for VLSI thermal management systems. </w:t>
      </w:r>
    </w:p>
    <w:p w14:paraId="7EF88D34" w14:textId="6F4FF42C" w:rsidR="00725DAB" w:rsidRPr="00F1604F" w:rsidRDefault="00725DAB" w:rsidP="00725DAB">
      <w:pPr>
        <w:pStyle w:val="FigureCaption"/>
        <w:ind w:firstLine="202"/>
        <w:rPr>
          <w:sz w:val="20"/>
          <w:szCs w:val="20"/>
        </w:rPr>
      </w:pPr>
      <w:r w:rsidRPr="00F1604F">
        <w:rPr>
          <w:sz w:val="20"/>
          <w:szCs w:val="20"/>
        </w:rPr>
        <w:t>She has been a postdoctoral researcher at Electronic Instrumentation Laboratory of Delft University of Technology, since 2015. Her current research projects involve analog to digital converters (incremental delta-sigma, SAR, pipelined), integrated temperature sensors (delay-line, BJT and MOS) and readout circuits (PGA, CDS) for CMOS image sensors.</w:t>
      </w:r>
    </w:p>
    <w:p w14:paraId="07B9E9A2" w14:textId="24BB69C4" w:rsidR="000B747B" w:rsidRPr="00F1604F" w:rsidRDefault="000B747B" w:rsidP="00725DAB">
      <w:pPr>
        <w:pStyle w:val="FigureCaption"/>
        <w:ind w:firstLine="202"/>
        <w:rPr>
          <w:sz w:val="20"/>
          <w:szCs w:val="20"/>
        </w:rPr>
      </w:pPr>
      <w:r w:rsidRPr="00F1604F">
        <w:rPr>
          <w:sz w:val="20"/>
          <w:szCs w:val="20"/>
        </w:rPr>
        <w:t xml:space="preserve">Shuang Xie is now with </w:t>
      </w:r>
      <w:proofErr w:type="spellStart"/>
      <w:r w:rsidRPr="00F1604F">
        <w:rPr>
          <w:sz w:val="20"/>
          <w:szCs w:val="20"/>
        </w:rPr>
        <w:t>imec</w:t>
      </w:r>
      <w:proofErr w:type="spellEnd"/>
      <w:r w:rsidRPr="00F1604F">
        <w:rPr>
          <w:sz w:val="20"/>
          <w:szCs w:val="20"/>
        </w:rPr>
        <w:t xml:space="preserve"> (B</w:t>
      </w:r>
      <w:r w:rsidR="000B0020" w:rsidRPr="00F1604F">
        <w:rPr>
          <w:sz w:val="20"/>
          <w:szCs w:val="20"/>
        </w:rPr>
        <w:t>elgium</w:t>
      </w:r>
      <w:r w:rsidRPr="00F1604F">
        <w:rPr>
          <w:sz w:val="20"/>
          <w:szCs w:val="20"/>
        </w:rPr>
        <w:t xml:space="preserve">) where she is working </w:t>
      </w:r>
      <w:r w:rsidR="000B0020" w:rsidRPr="00F1604F">
        <w:rPr>
          <w:sz w:val="20"/>
          <w:szCs w:val="20"/>
        </w:rPr>
        <w:t>on readout circuits for neural sensors.</w:t>
      </w:r>
    </w:p>
    <w:p w14:paraId="69572B40" w14:textId="16F2069C" w:rsidR="00976FC1" w:rsidRPr="00F1604F" w:rsidRDefault="00976FC1" w:rsidP="00725DAB">
      <w:pPr>
        <w:pStyle w:val="FigureCaption"/>
        <w:ind w:firstLine="202"/>
        <w:rPr>
          <w:sz w:val="20"/>
          <w:szCs w:val="20"/>
        </w:rPr>
      </w:pPr>
    </w:p>
    <w:p w14:paraId="46F11A25" w14:textId="3A7B902F" w:rsidR="00976FC1" w:rsidRPr="00F1604F" w:rsidRDefault="00976FC1" w:rsidP="00725DAB">
      <w:pPr>
        <w:pStyle w:val="FigureCaption"/>
        <w:ind w:firstLine="202"/>
        <w:rPr>
          <w:sz w:val="20"/>
          <w:szCs w:val="20"/>
        </w:rPr>
      </w:pPr>
    </w:p>
    <w:p w14:paraId="25D49CA0" w14:textId="2BC88ED8" w:rsidR="00976FC1" w:rsidRPr="00F1604F" w:rsidRDefault="00976FC1" w:rsidP="00725DAB">
      <w:pPr>
        <w:pStyle w:val="FigureCaption"/>
        <w:ind w:firstLine="202"/>
        <w:rPr>
          <w:sz w:val="20"/>
          <w:szCs w:val="20"/>
        </w:rPr>
      </w:pPr>
    </w:p>
    <w:p w14:paraId="204DFBEE" w14:textId="42D14ABA" w:rsidR="00725DAB" w:rsidRPr="00F1604F" w:rsidRDefault="00725DAB" w:rsidP="00725DAB">
      <w:pPr>
        <w:pStyle w:val="FigureCaption"/>
        <w:ind w:firstLine="202"/>
        <w:rPr>
          <w:sz w:val="20"/>
          <w:szCs w:val="20"/>
        </w:rPr>
      </w:pPr>
    </w:p>
    <w:p w14:paraId="6AC68CA2" w14:textId="58CF4775" w:rsidR="00725DAB" w:rsidRPr="00F1604F" w:rsidRDefault="00D758B9" w:rsidP="00725DAB">
      <w:pPr>
        <w:adjustRightInd w:val="0"/>
        <w:jc w:val="both"/>
      </w:pPr>
      <w:r w:rsidRPr="00F1604F">
        <w:rPr>
          <w:b/>
          <w:noProof/>
          <w:lang w:val="nl-NL" w:eastAsia="nl-NL"/>
        </w:rPr>
        <w:drawing>
          <wp:anchor distT="0" distB="0" distL="114300" distR="114300" simplePos="0" relativeHeight="251660800" behindDoc="1" locked="0" layoutInCell="1" allowOverlap="1" wp14:anchorId="64ECA187" wp14:editId="4F368686">
            <wp:simplePos x="0" y="0"/>
            <wp:positionH relativeFrom="margin">
              <wp:posOffset>3388995</wp:posOffset>
            </wp:positionH>
            <wp:positionV relativeFrom="margin">
              <wp:posOffset>1285136</wp:posOffset>
            </wp:positionV>
            <wp:extent cx="914400" cy="1090295"/>
            <wp:effectExtent l="0" t="0" r="0" b="0"/>
            <wp:wrapSquare wrapText="bothSides"/>
            <wp:docPr id="10" name="Picture 10" descr="D:\Shuang\new_TS\publications\TVLSI\bio\theuwis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huang\new_TS\publications\TVLSI\bio\theuwissen.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14400" cy="1090295"/>
                    </a:xfrm>
                    <a:prstGeom prst="rect">
                      <a:avLst/>
                    </a:prstGeom>
                    <a:noFill/>
                    <a:ln>
                      <a:noFill/>
                    </a:ln>
                  </pic:spPr>
                </pic:pic>
              </a:graphicData>
            </a:graphic>
            <wp14:sizeRelH relativeFrom="page">
              <wp14:pctWidth>0</wp14:pctWidth>
            </wp14:sizeRelH>
            <wp14:sizeRelV relativeFrom="page">
              <wp14:pctHeight>0</wp14:pctHeight>
            </wp14:sizeRelV>
          </wp:anchor>
        </w:drawing>
      </w:r>
      <w:r w:rsidR="00725DAB" w:rsidRPr="00F1604F">
        <w:rPr>
          <w:b/>
          <w:noProof/>
          <w:lang w:val="en-CA" w:eastAsia="en-CA"/>
        </w:rPr>
        <w:t>Albert J.P. Theuwissen</w:t>
      </w:r>
      <w:r w:rsidR="00725DAB" w:rsidRPr="00F1604F">
        <w:rPr>
          <w:noProof/>
          <w:lang w:val="en-CA" w:eastAsia="en-CA"/>
        </w:rPr>
        <w:t xml:space="preserve"> </w:t>
      </w:r>
      <w:r w:rsidR="00725DAB" w:rsidRPr="00F1604F">
        <w:rPr>
          <w:rFonts w:ascii="Times-Roman" w:hAnsi="Times-Roman" w:cs="Times-Roman"/>
        </w:rPr>
        <w:t xml:space="preserve">was born in </w:t>
      </w:r>
      <w:proofErr w:type="spellStart"/>
      <w:r w:rsidR="00725DAB" w:rsidRPr="00F1604F">
        <w:rPr>
          <w:rFonts w:ascii="Times-Roman" w:hAnsi="Times-Roman" w:cs="Times-Roman"/>
        </w:rPr>
        <w:t>Maaseik</w:t>
      </w:r>
      <w:proofErr w:type="spellEnd"/>
      <w:r w:rsidR="00725DAB" w:rsidRPr="00F1604F">
        <w:rPr>
          <w:rFonts w:ascii="Times-Roman" w:hAnsi="Times-Roman" w:cs="Times-Roman"/>
        </w:rPr>
        <w:t xml:space="preserve"> (Belgium) on December 20, 1954. He received the degree in electrical engineering from the Catholic University of Leuven (Belgium) in 1977</w:t>
      </w:r>
      <w:r w:rsidR="00454666" w:rsidRPr="00F1604F">
        <w:rPr>
          <w:rFonts w:ascii="Times-Roman" w:hAnsi="Times-Roman" w:cs="Times-Roman"/>
        </w:rPr>
        <w:t xml:space="preserve"> and his PhD from the same university in 1983</w:t>
      </w:r>
      <w:r w:rsidR="00725DAB" w:rsidRPr="00F1604F">
        <w:rPr>
          <w:rFonts w:ascii="Times-Roman" w:hAnsi="Times-Roman" w:cs="Times-Roman"/>
        </w:rPr>
        <w:t xml:space="preserve">. </w:t>
      </w:r>
    </w:p>
    <w:p w14:paraId="5E0E2560" w14:textId="4DB43D02" w:rsidR="00725DAB" w:rsidRPr="00F1604F" w:rsidRDefault="00725DAB" w:rsidP="00725DAB">
      <w:pPr>
        <w:autoSpaceDE w:val="0"/>
        <w:autoSpaceDN w:val="0"/>
        <w:adjustRightInd w:val="0"/>
        <w:jc w:val="both"/>
        <w:rPr>
          <w:rFonts w:ascii="Times-Roman" w:hAnsi="Times-Roman" w:cs="Times-Roman"/>
        </w:rPr>
      </w:pPr>
      <w:r w:rsidRPr="00F1604F">
        <w:rPr>
          <w:rFonts w:ascii="Times-Roman" w:hAnsi="Times-Roman" w:cs="Times-Roman"/>
        </w:rPr>
        <w:t xml:space="preserve">    He joined the Micro Circuits Division of the Philips Research Laboratories in Eindhoven (the Netherlands) in 1983, as a member of the scientific staff. In 1991 he became Department Head of the division Imaging Devices, including CCD as well as CMOS solid state imaging activities.</w:t>
      </w:r>
      <w:r w:rsidR="00454666" w:rsidRPr="00F1604F">
        <w:rPr>
          <w:rFonts w:ascii="Times-Roman" w:hAnsi="Times-Roman" w:cs="Times-Roman"/>
        </w:rPr>
        <w:t xml:space="preserve">  In 2002 he joined DALSA and in 2007 he founded his own company, Harvest Imaging.</w:t>
      </w:r>
    </w:p>
    <w:p w14:paraId="75F44D15" w14:textId="6C2B6BB1" w:rsidR="000B747B" w:rsidRPr="00F1604F" w:rsidRDefault="000B747B" w:rsidP="000B0020">
      <w:pPr>
        <w:autoSpaceDE w:val="0"/>
        <w:autoSpaceDN w:val="0"/>
        <w:adjustRightInd w:val="0"/>
        <w:ind w:firstLine="284"/>
        <w:jc w:val="both"/>
        <w:rPr>
          <w:rFonts w:ascii="Times-Roman" w:hAnsi="Times-Roman" w:cs="Times-Roman"/>
        </w:rPr>
      </w:pPr>
      <w:r w:rsidRPr="00F1604F">
        <w:rPr>
          <w:rFonts w:ascii="Times-Roman" w:hAnsi="Times-Roman" w:cs="Times-Roman"/>
        </w:rPr>
        <w:t>Since 2002 he is also part-time professor at the Delft University of Technology.</w:t>
      </w:r>
    </w:p>
    <w:p w14:paraId="5FBCBDE6" w14:textId="1D9E2B2C" w:rsidR="00F932B6" w:rsidRPr="00F1604F" w:rsidRDefault="00725DAB" w:rsidP="002714A6">
      <w:pPr>
        <w:pStyle w:val="para"/>
      </w:pPr>
      <w:r w:rsidRPr="00F1604F">
        <w:t xml:space="preserve">Dr. </w:t>
      </w:r>
      <w:proofErr w:type="spellStart"/>
      <w:r w:rsidRPr="00F1604F">
        <w:t>Theuwissen</w:t>
      </w:r>
      <w:proofErr w:type="spellEnd"/>
      <w:r w:rsidRPr="00F1604F">
        <w:t xml:space="preserve"> is author or coauthor of over </w:t>
      </w:r>
      <w:r w:rsidR="00454666" w:rsidRPr="00F1604F">
        <w:t xml:space="preserve">230 </w:t>
      </w:r>
      <w:r w:rsidRPr="00F1604F">
        <w:t>technical papers in the solid state imaging field and issued several patents. In 1988, 1989, 1995 and 1996 he was a member of the International Electron Devices Meeting paper selection committee. He is coeditor of the IEEE Transactions on Electron Devices special issues on Solid State Image Sensors, May 1991, October 1997, January 2003</w:t>
      </w:r>
      <w:r w:rsidR="00454666" w:rsidRPr="00F1604F">
        <w:t>,</w:t>
      </w:r>
      <w:r w:rsidR="005E23A7" w:rsidRPr="00F1604F">
        <w:t xml:space="preserve"> </w:t>
      </w:r>
      <w:r w:rsidRPr="00F1604F">
        <w:t xml:space="preserve">November 2009, </w:t>
      </w:r>
      <w:r w:rsidR="00454666" w:rsidRPr="00F1604F">
        <w:t xml:space="preserve">and January 2016, </w:t>
      </w:r>
      <w:r w:rsidRPr="00F1604F">
        <w:t>and of IEEE Micro special issue on Digital Imaging, Nov./Dec. 1998. In 1995, he authored a textbook "Solid State Imaging with Charge Coupled Devices" and in 2011 he co-edited the book "Single-Photon Imaging". In 1998 and 2007 he became an IEEE ED and SSCS distinguished lecturer.</w:t>
      </w:r>
    </w:p>
    <w:p w14:paraId="4248A217" w14:textId="2DC7E865" w:rsidR="000B747B" w:rsidRPr="00F1604F" w:rsidRDefault="000B747B" w:rsidP="002714A6">
      <w:pPr>
        <w:pStyle w:val="para"/>
        <w:rPr>
          <w:lang w:val="en-GB"/>
        </w:rPr>
      </w:pPr>
      <w:r w:rsidRPr="00F1604F">
        <w:t xml:space="preserve">Dr. </w:t>
      </w:r>
      <w:proofErr w:type="spellStart"/>
      <w:r w:rsidRPr="00F1604F">
        <w:t>Theuwissen</w:t>
      </w:r>
      <w:proofErr w:type="spellEnd"/>
      <w:r w:rsidRPr="00F1604F">
        <w:t xml:space="preserve"> is president of the International Image Sensor Society (IISS), which is a non-profit organization with one goal : sharing technical information in the field of solid-state imaging.</w:t>
      </w:r>
      <w:r w:rsidR="0079053C" w:rsidRPr="00F1604F">
        <w:t xml:space="preserve"> </w:t>
      </w:r>
      <w:r w:rsidRPr="00F1604F">
        <w:t>IISS was c</w:t>
      </w:r>
      <w:r w:rsidR="000B0020" w:rsidRPr="00F1604F">
        <w:t>o</w:t>
      </w:r>
      <w:r w:rsidRPr="00F1604F">
        <w:t xml:space="preserve">-founded by Albert </w:t>
      </w:r>
      <w:proofErr w:type="spellStart"/>
      <w:r w:rsidRPr="00F1604F">
        <w:t>Theuwissen</w:t>
      </w:r>
      <w:proofErr w:type="spellEnd"/>
      <w:r w:rsidRPr="00F1604F">
        <w:t xml:space="preserve">, Eric </w:t>
      </w:r>
      <w:proofErr w:type="spellStart"/>
      <w:r w:rsidRPr="00F1604F">
        <w:t>Fossum</w:t>
      </w:r>
      <w:proofErr w:type="spellEnd"/>
      <w:r w:rsidRPr="00F1604F">
        <w:t xml:space="preserve"> and </w:t>
      </w:r>
      <w:proofErr w:type="spellStart"/>
      <w:r w:rsidRPr="00F1604F">
        <w:t>Nobukazu</w:t>
      </w:r>
      <w:proofErr w:type="spellEnd"/>
      <w:r w:rsidRPr="00F1604F">
        <w:t xml:space="preserve"> </w:t>
      </w:r>
      <w:proofErr w:type="spellStart"/>
      <w:r w:rsidRPr="00F1604F">
        <w:t>Teranishi</w:t>
      </w:r>
      <w:proofErr w:type="spellEnd"/>
      <w:r w:rsidRPr="00F1604F">
        <w:t>.</w:t>
      </w:r>
    </w:p>
    <w:p w14:paraId="66CDFB37" w14:textId="75901C31" w:rsidR="0076355A" w:rsidRPr="00F1604F" w:rsidRDefault="0076355A" w:rsidP="0076355A">
      <w:pPr>
        <w:pStyle w:val="References"/>
        <w:numPr>
          <w:ilvl w:val="0"/>
          <w:numId w:val="0"/>
        </w:numPr>
        <w:ind w:left="540" w:hanging="360"/>
        <w:rPr>
          <w:rFonts w:ascii="TimesNewRomanPSMT" w:hAnsi="TimesNewRomanPSMT" w:cs="TimesNewRomanPSMT"/>
        </w:rPr>
      </w:pPr>
    </w:p>
    <w:p w14:paraId="072B64F2" w14:textId="5C0899A7" w:rsidR="00E97402" w:rsidRPr="00F1604F" w:rsidRDefault="00E97402">
      <w:pPr>
        <w:pStyle w:val="FigureCaption"/>
        <w:rPr>
          <w:b/>
          <w:bCs/>
        </w:rPr>
      </w:pPr>
    </w:p>
    <w:p w14:paraId="26CC43F9" w14:textId="77777777" w:rsidR="009817DD" w:rsidRPr="00F1604F" w:rsidRDefault="009817DD">
      <w:pPr>
        <w:pStyle w:val="FigureCaption"/>
        <w:rPr>
          <w:b/>
          <w:bCs/>
        </w:rPr>
        <w:sectPr w:rsidR="009817DD" w:rsidRPr="00F1604F" w:rsidSect="009817DD">
          <w:type w:val="continuous"/>
          <w:pgSz w:w="12240" w:h="15840" w:code="1"/>
          <w:pgMar w:top="1008" w:right="936" w:bottom="1008" w:left="936" w:header="432" w:footer="432" w:gutter="0"/>
          <w:cols w:num="2" w:space="288"/>
        </w:sectPr>
      </w:pPr>
    </w:p>
    <w:p w14:paraId="055879CF" w14:textId="0700BC02" w:rsidR="008E0645" w:rsidRPr="00F1604F" w:rsidRDefault="008E0645">
      <w:pPr>
        <w:pStyle w:val="FigureCaption"/>
        <w:rPr>
          <w:b/>
          <w:bCs/>
        </w:rPr>
      </w:pPr>
    </w:p>
    <w:p w14:paraId="2E459F37" w14:textId="77777777" w:rsidR="00BD6309" w:rsidRPr="00F1604F" w:rsidRDefault="00BD6309" w:rsidP="001B2686">
      <w:pPr>
        <w:autoSpaceDE w:val="0"/>
        <w:autoSpaceDN w:val="0"/>
        <w:adjustRightInd w:val="0"/>
        <w:jc w:val="both"/>
        <w:rPr>
          <w:rFonts w:ascii="Times-Roman" w:hAnsi="Times-Roman" w:cs="Times-Roman"/>
        </w:rPr>
        <w:sectPr w:rsidR="00BD6309" w:rsidRPr="00F1604F" w:rsidSect="00BD6309">
          <w:type w:val="continuous"/>
          <w:pgSz w:w="12240" w:h="15840" w:code="1"/>
          <w:pgMar w:top="1008" w:right="936" w:bottom="1008" w:left="936" w:header="432" w:footer="432" w:gutter="0"/>
          <w:cols w:num="2" w:space="288"/>
        </w:sectPr>
      </w:pPr>
    </w:p>
    <w:p w14:paraId="3FF9D07B" w14:textId="229D1B7C" w:rsidR="001B2686" w:rsidRPr="00F1604F" w:rsidRDefault="001B2686" w:rsidP="001B2686">
      <w:pPr>
        <w:autoSpaceDE w:val="0"/>
        <w:autoSpaceDN w:val="0"/>
        <w:adjustRightInd w:val="0"/>
        <w:jc w:val="both"/>
        <w:rPr>
          <w:rFonts w:ascii="Times-Roman" w:hAnsi="Times-Roman" w:cs="Times-Roman"/>
        </w:rPr>
      </w:pPr>
    </w:p>
    <w:p w14:paraId="6DBFCDCE" w14:textId="2D7F790C" w:rsidR="001B2686" w:rsidRPr="00F1604F" w:rsidRDefault="001B2686" w:rsidP="001B2686">
      <w:pPr>
        <w:adjustRightInd w:val="0"/>
        <w:jc w:val="both"/>
        <w:rPr>
          <w:rFonts w:ascii="Times-Roman" w:hAnsi="Times-Roman" w:cs="Times-Roman"/>
        </w:rPr>
      </w:pPr>
    </w:p>
    <w:p w14:paraId="31E8EA37" w14:textId="77777777" w:rsidR="002D45E0" w:rsidRPr="00366269" w:rsidRDefault="002D45E0" w:rsidP="002D45E0">
      <w:pPr>
        <w:pStyle w:val="FigureCaption"/>
        <w:rPr>
          <w:ins w:id="61" w:author="Mariska den Heijer" w:date="2020-01-09T15:02:00Z"/>
        </w:rPr>
      </w:pPr>
      <w:ins w:id="62" w:author="Mariska den Heijer" w:date="2020-01-09T15:02:00Z">
        <w:r w:rsidRPr="00366269">
          <w:rPr>
            <w:rFonts w:ascii="Calibri" w:hAnsi="Calibri" w:cs="Calibri"/>
            <w:lang w:val="en-GB"/>
          </w:rPr>
          <w:t>© 2019 IEEE. Personal use of this material is permitted. Permission from IEEE must be obtained for all other uses, in any current or future media, including reprinting/republishing this material for advertising or promotional purposes, creating new collective works, for resale or redistribution to servers or lists, or reuse of any copyrighted component of this work in other works.</w:t>
        </w:r>
      </w:ins>
    </w:p>
    <w:p w14:paraId="724750D8" w14:textId="363CC1F9" w:rsidR="0037551B" w:rsidRPr="00F1604F" w:rsidRDefault="0037551B" w:rsidP="001B2686">
      <w:pPr>
        <w:pStyle w:val="FigureCaption"/>
        <w:rPr>
          <w:sz w:val="20"/>
          <w:szCs w:val="20"/>
        </w:rPr>
      </w:pPr>
      <w:bookmarkStart w:id="63" w:name="_GoBack"/>
      <w:bookmarkEnd w:id="63"/>
    </w:p>
    <w:sectPr w:rsidR="0037551B" w:rsidRPr="00F1604F" w:rsidSect="00143F2E">
      <w:type w:val="continuous"/>
      <w:pgSz w:w="12240" w:h="15840" w:code="1"/>
      <w:pgMar w:top="1008" w:right="936" w:bottom="1008" w:left="936" w:header="432" w:footer="432" w:gutter="0"/>
      <w:cols w:num="2" w:space="28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85DE8D" w14:textId="77777777" w:rsidR="00374A89" w:rsidRDefault="00374A89">
      <w:r>
        <w:separator/>
      </w:r>
    </w:p>
  </w:endnote>
  <w:endnote w:type="continuationSeparator" w:id="0">
    <w:p w14:paraId="69CDE0F8" w14:textId="77777777" w:rsidR="00374A89" w:rsidRDefault="00374A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askerville">
    <w:charset w:val="00"/>
    <w:family w:val="auto"/>
    <w:pitch w:val="variable"/>
    <w:sig w:usb0="80000067" w:usb1="00000000" w:usb2="00000000" w:usb3="00000000" w:csb0="0000019F" w:csb1="00000000"/>
  </w:font>
  <w:font w:name="Formata-Regular">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20002A87" w:usb1="80000000" w:usb2="00000008" w:usb3="00000000" w:csb0="000001FF"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DengXian Light">
    <w:altName w:val="SimSun"/>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 w:name="DengXian">
    <w:altName w:val="等线"/>
    <w:panose1 w:val="02010600030101010101"/>
    <w:charset w:val="86"/>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4F5878" w14:textId="77777777" w:rsidR="00374A89" w:rsidRDefault="00374A89"/>
  </w:footnote>
  <w:footnote w:type="continuationSeparator" w:id="0">
    <w:p w14:paraId="7AA02814" w14:textId="77777777" w:rsidR="00374A89" w:rsidRDefault="00374A89">
      <w:r>
        <w:continuationSeparator/>
      </w:r>
    </w:p>
  </w:footnote>
  <w:footnote w:id="1">
    <w:p w14:paraId="5C663926" w14:textId="17E7FF39" w:rsidR="00D21A62" w:rsidRPr="00E70528" w:rsidRDefault="00D21A62" w:rsidP="00B65601">
      <w:pPr>
        <w:pStyle w:val="Voetnoottekst"/>
      </w:pPr>
      <w:r w:rsidRPr="00E70528">
        <w:t xml:space="preserve">S. Xie and A. </w:t>
      </w:r>
      <w:proofErr w:type="spellStart"/>
      <w:r w:rsidRPr="00E70528">
        <w:t>Theuwissen</w:t>
      </w:r>
      <w:proofErr w:type="spellEnd"/>
      <w:r w:rsidRPr="00E70528">
        <w:t xml:space="preserve"> are with Delft University of Technology, 2628 CD the Netherlands</w:t>
      </w:r>
      <w:r>
        <w:t>, S. Xie is now with IMEC, Leuven, Belgium 3001</w:t>
      </w:r>
      <w:r w:rsidRPr="00E70528">
        <w:t xml:space="preserve"> (email: s</w:t>
      </w:r>
      <w:r>
        <w:t>huang</w:t>
      </w:r>
      <w:r w:rsidRPr="00E70528">
        <w:t>.xie@</w:t>
      </w:r>
      <w:r>
        <w:t>imec.be</w:t>
      </w:r>
      <w:r w:rsidRPr="00E70528">
        <w:t xml:space="preserve">). A. </w:t>
      </w:r>
      <w:proofErr w:type="spellStart"/>
      <w:r w:rsidRPr="00E70528">
        <w:t>Theuwissen</w:t>
      </w:r>
      <w:proofErr w:type="spellEnd"/>
      <w:r w:rsidRPr="00E70528">
        <w:t xml:space="preserve"> is also with Harvest Imaging,</w:t>
      </w:r>
      <w:r>
        <w:t xml:space="preserve"> 3960</w:t>
      </w:r>
      <w:r w:rsidRPr="00E70528">
        <w:t xml:space="preserve"> Bree, Belgium (albert@harvestimaging.com).</w:t>
      </w:r>
    </w:p>
    <w:p w14:paraId="58AB5C37" w14:textId="77777777" w:rsidR="00D21A62" w:rsidRDefault="00D21A62">
      <w:pPr>
        <w:pStyle w:val="Voetnootteks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CF4813" w14:textId="72CE9275" w:rsidR="00D21A62" w:rsidRDefault="00D21A62">
    <w:pPr>
      <w:framePr w:wrap="auto" w:vAnchor="text" w:hAnchor="margin" w:xAlign="right" w:y="1"/>
    </w:pPr>
    <w:r>
      <w:fldChar w:fldCharType="begin"/>
    </w:r>
    <w:r>
      <w:instrText xml:space="preserve">PAGE  </w:instrText>
    </w:r>
    <w:r>
      <w:fldChar w:fldCharType="separate"/>
    </w:r>
    <w:r w:rsidR="002D45E0">
      <w:rPr>
        <w:noProof/>
      </w:rPr>
      <w:t>8</w:t>
    </w:r>
    <w:r>
      <w:fldChar w:fldCharType="end"/>
    </w:r>
  </w:p>
  <w:p w14:paraId="520CD68B" w14:textId="23DBA11C" w:rsidR="00D21A62" w:rsidRDefault="00D21A62" w:rsidP="00E94BC6">
    <w:pPr>
      <w:ind w:right="360"/>
      <w:jc w:val="center"/>
    </w:pPr>
    <w:r>
      <w:t xml:space="preserve">&gt; </w:t>
    </w:r>
    <w:r w:rsidRPr="007D1D0D">
      <w:rPr>
        <w:caps/>
      </w:rPr>
      <w:t>Suppression of spatial and temporal noise in a CMOS image sensor</w:t>
    </w:r>
    <w:r>
      <w:t>&lt;</w:t>
    </w:r>
  </w:p>
  <w:p w14:paraId="518F83F0" w14:textId="77777777" w:rsidR="00D21A62" w:rsidRDefault="00D21A62">
    <w:pP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BB2C53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FE04BD4"/>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1E8E8124"/>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DB607804"/>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63F4F052"/>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2CBA6604"/>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66FEB2A0"/>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36886A36"/>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0FDCED3C"/>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BCAA61E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9F8DF4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B"/>
    <w:multiLevelType w:val="multilevel"/>
    <w:tmpl w:val="62F820A2"/>
    <w:lvl w:ilvl="0">
      <w:start w:val="1"/>
      <w:numFmt w:val="upperRoman"/>
      <w:pStyle w:val="Kop1"/>
      <w:lvlText w:val="%1."/>
      <w:legacy w:legacy="1" w:legacySpace="144" w:legacyIndent="144"/>
      <w:lvlJc w:val="left"/>
    </w:lvl>
    <w:lvl w:ilvl="1">
      <w:start w:val="1"/>
      <w:numFmt w:val="upperLetter"/>
      <w:pStyle w:val="Kop2"/>
      <w:lvlText w:val="%2."/>
      <w:legacy w:legacy="1" w:legacySpace="144" w:legacyIndent="144"/>
      <w:lvlJc w:val="left"/>
      <w:rPr>
        <w:b w:val="0"/>
      </w:rPr>
    </w:lvl>
    <w:lvl w:ilvl="2">
      <w:start w:val="1"/>
      <w:numFmt w:val="decimal"/>
      <w:pStyle w:val="Kop3"/>
      <w:lvlText w:val="%3)"/>
      <w:legacy w:legacy="1" w:legacySpace="144" w:legacyIndent="144"/>
      <w:lvlJc w:val="left"/>
      <w:rPr>
        <w:i/>
      </w:rPr>
    </w:lvl>
    <w:lvl w:ilvl="3">
      <w:start w:val="1"/>
      <w:numFmt w:val="lowerLetter"/>
      <w:pStyle w:val="Kop4"/>
      <w:lvlText w:val="%4)"/>
      <w:legacy w:legacy="1" w:legacySpace="0" w:legacyIndent="720"/>
      <w:lvlJc w:val="left"/>
      <w:pPr>
        <w:ind w:left="1152" w:hanging="720"/>
      </w:pPr>
    </w:lvl>
    <w:lvl w:ilvl="4">
      <w:start w:val="1"/>
      <w:numFmt w:val="decimal"/>
      <w:pStyle w:val="Kop5"/>
      <w:lvlText w:val="(%5)"/>
      <w:legacy w:legacy="1" w:legacySpace="0" w:legacyIndent="720"/>
      <w:lvlJc w:val="left"/>
      <w:pPr>
        <w:ind w:left="1872" w:hanging="720"/>
      </w:pPr>
    </w:lvl>
    <w:lvl w:ilvl="5">
      <w:start w:val="1"/>
      <w:numFmt w:val="lowerLetter"/>
      <w:pStyle w:val="Kop6"/>
      <w:lvlText w:val="(%6)"/>
      <w:legacy w:legacy="1" w:legacySpace="0" w:legacyIndent="720"/>
      <w:lvlJc w:val="left"/>
      <w:pPr>
        <w:ind w:left="2592" w:hanging="720"/>
      </w:pPr>
    </w:lvl>
    <w:lvl w:ilvl="6">
      <w:start w:val="1"/>
      <w:numFmt w:val="lowerRoman"/>
      <w:pStyle w:val="Kop7"/>
      <w:lvlText w:val="(%7)"/>
      <w:legacy w:legacy="1" w:legacySpace="0" w:legacyIndent="720"/>
      <w:lvlJc w:val="left"/>
      <w:pPr>
        <w:ind w:left="3312" w:hanging="720"/>
      </w:pPr>
    </w:lvl>
    <w:lvl w:ilvl="7">
      <w:start w:val="1"/>
      <w:numFmt w:val="lowerLetter"/>
      <w:pStyle w:val="Kop8"/>
      <w:lvlText w:val="(%8)"/>
      <w:legacy w:legacy="1" w:legacySpace="0" w:legacyIndent="720"/>
      <w:lvlJc w:val="left"/>
      <w:pPr>
        <w:ind w:left="4032" w:hanging="720"/>
      </w:pPr>
    </w:lvl>
    <w:lvl w:ilvl="8">
      <w:start w:val="1"/>
      <w:numFmt w:val="lowerRoman"/>
      <w:pStyle w:val="Kop9"/>
      <w:lvlText w:val="(%9)"/>
      <w:legacy w:legacy="1" w:legacySpace="0" w:legacyIndent="720"/>
      <w:lvlJc w:val="left"/>
      <w:pPr>
        <w:ind w:left="4752" w:hanging="720"/>
      </w:pPr>
    </w:lvl>
  </w:abstractNum>
  <w:abstractNum w:abstractNumId="12" w15:restartNumberingAfterBreak="0">
    <w:nsid w:val="0AD53BAD"/>
    <w:multiLevelType w:val="hybridMultilevel"/>
    <w:tmpl w:val="3A40257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B0B1D66"/>
    <w:multiLevelType w:val="singleLevel"/>
    <w:tmpl w:val="0BEC9FB0"/>
    <w:lvl w:ilvl="0">
      <w:start w:val="1"/>
      <w:numFmt w:val="none"/>
      <w:lvlText w:val=""/>
      <w:legacy w:legacy="1" w:legacySpace="0" w:legacyIndent="0"/>
      <w:lvlJc w:val="left"/>
      <w:pPr>
        <w:ind w:left="288"/>
      </w:pPr>
    </w:lvl>
  </w:abstractNum>
  <w:abstractNum w:abstractNumId="14" w15:restartNumberingAfterBreak="0">
    <w:nsid w:val="2517274C"/>
    <w:multiLevelType w:val="singleLevel"/>
    <w:tmpl w:val="04090011"/>
    <w:lvl w:ilvl="0">
      <w:start w:val="1"/>
      <w:numFmt w:val="decimal"/>
      <w:lvlText w:val="%1)"/>
      <w:lvlJc w:val="left"/>
      <w:pPr>
        <w:tabs>
          <w:tab w:val="num" w:pos="360"/>
        </w:tabs>
        <w:ind w:left="360" w:hanging="360"/>
      </w:pPr>
    </w:lvl>
  </w:abstractNum>
  <w:abstractNum w:abstractNumId="15" w15:restartNumberingAfterBreak="0">
    <w:nsid w:val="2D234D8B"/>
    <w:multiLevelType w:val="singleLevel"/>
    <w:tmpl w:val="0409000F"/>
    <w:lvl w:ilvl="0">
      <w:start w:val="1"/>
      <w:numFmt w:val="decimal"/>
      <w:lvlText w:val="%1."/>
      <w:lvlJc w:val="left"/>
      <w:pPr>
        <w:tabs>
          <w:tab w:val="num" w:pos="360"/>
        </w:tabs>
        <w:ind w:left="360" w:hanging="360"/>
      </w:pPr>
    </w:lvl>
  </w:abstractNum>
  <w:abstractNum w:abstractNumId="16" w15:restartNumberingAfterBreak="0">
    <w:nsid w:val="2F8B23F8"/>
    <w:multiLevelType w:val="singleLevel"/>
    <w:tmpl w:val="12CEED98"/>
    <w:lvl w:ilvl="0">
      <w:start w:val="1"/>
      <w:numFmt w:val="decimal"/>
      <w:lvlText w:val="%1."/>
      <w:legacy w:legacy="1" w:legacySpace="0" w:legacyIndent="360"/>
      <w:lvlJc w:val="left"/>
      <w:pPr>
        <w:ind w:left="360" w:hanging="360"/>
      </w:pPr>
    </w:lvl>
  </w:abstractNum>
  <w:abstractNum w:abstractNumId="17" w15:restartNumberingAfterBreak="0">
    <w:nsid w:val="311D52CD"/>
    <w:multiLevelType w:val="hybridMultilevel"/>
    <w:tmpl w:val="06A441CE"/>
    <w:lvl w:ilvl="0" w:tplc="FCCA6C04">
      <w:start w:val="1"/>
      <w:numFmt w:val="decimal"/>
      <w:pStyle w:val="Lijstalinea"/>
      <w:lvlText w:val="[%1]"/>
      <w:lvlJc w:val="left"/>
      <w:pPr>
        <w:ind w:left="1729" w:hanging="360"/>
      </w:pPr>
      <w:rPr>
        <w:rFonts w:hint="default"/>
        <w:i w:val="0"/>
      </w:rPr>
    </w:lvl>
    <w:lvl w:ilvl="1" w:tplc="10090019" w:tentative="1">
      <w:start w:val="1"/>
      <w:numFmt w:val="lowerLetter"/>
      <w:lvlText w:val="%2."/>
      <w:lvlJc w:val="left"/>
      <w:pPr>
        <w:ind w:left="2449" w:hanging="360"/>
      </w:pPr>
    </w:lvl>
    <w:lvl w:ilvl="2" w:tplc="1009001B" w:tentative="1">
      <w:start w:val="1"/>
      <w:numFmt w:val="lowerRoman"/>
      <w:lvlText w:val="%3."/>
      <w:lvlJc w:val="right"/>
      <w:pPr>
        <w:ind w:left="3169" w:hanging="180"/>
      </w:pPr>
    </w:lvl>
    <w:lvl w:ilvl="3" w:tplc="1009000F" w:tentative="1">
      <w:start w:val="1"/>
      <w:numFmt w:val="decimal"/>
      <w:lvlText w:val="%4."/>
      <w:lvlJc w:val="left"/>
      <w:pPr>
        <w:ind w:left="3889" w:hanging="360"/>
      </w:pPr>
    </w:lvl>
    <w:lvl w:ilvl="4" w:tplc="10090019" w:tentative="1">
      <w:start w:val="1"/>
      <w:numFmt w:val="lowerLetter"/>
      <w:lvlText w:val="%5."/>
      <w:lvlJc w:val="left"/>
      <w:pPr>
        <w:ind w:left="4609" w:hanging="360"/>
      </w:pPr>
    </w:lvl>
    <w:lvl w:ilvl="5" w:tplc="1009001B" w:tentative="1">
      <w:start w:val="1"/>
      <w:numFmt w:val="lowerRoman"/>
      <w:lvlText w:val="%6."/>
      <w:lvlJc w:val="right"/>
      <w:pPr>
        <w:ind w:left="5329" w:hanging="180"/>
      </w:pPr>
    </w:lvl>
    <w:lvl w:ilvl="6" w:tplc="1009000F" w:tentative="1">
      <w:start w:val="1"/>
      <w:numFmt w:val="decimal"/>
      <w:lvlText w:val="%7."/>
      <w:lvlJc w:val="left"/>
      <w:pPr>
        <w:ind w:left="6049" w:hanging="360"/>
      </w:pPr>
    </w:lvl>
    <w:lvl w:ilvl="7" w:tplc="10090019" w:tentative="1">
      <w:start w:val="1"/>
      <w:numFmt w:val="lowerLetter"/>
      <w:lvlText w:val="%8."/>
      <w:lvlJc w:val="left"/>
      <w:pPr>
        <w:ind w:left="6769" w:hanging="360"/>
      </w:pPr>
    </w:lvl>
    <w:lvl w:ilvl="8" w:tplc="1009001B" w:tentative="1">
      <w:start w:val="1"/>
      <w:numFmt w:val="lowerRoman"/>
      <w:lvlText w:val="%9."/>
      <w:lvlJc w:val="right"/>
      <w:pPr>
        <w:ind w:left="7489" w:hanging="180"/>
      </w:pPr>
    </w:lvl>
  </w:abstractNum>
  <w:abstractNum w:abstractNumId="18" w15:restartNumberingAfterBreak="0">
    <w:nsid w:val="37347E93"/>
    <w:multiLevelType w:val="hybridMultilevel"/>
    <w:tmpl w:val="35CADE76"/>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A877D64"/>
    <w:multiLevelType w:val="singleLevel"/>
    <w:tmpl w:val="37E4B88C"/>
    <w:lvl w:ilvl="0">
      <w:start w:val="1"/>
      <w:numFmt w:val="decimal"/>
      <w:pStyle w:val="References"/>
      <w:lvlText w:val="[%1]"/>
      <w:lvlJc w:val="left"/>
      <w:pPr>
        <w:tabs>
          <w:tab w:val="num" w:pos="1170"/>
        </w:tabs>
        <w:ind w:left="1170" w:hanging="360"/>
      </w:pPr>
      <w:rPr>
        <w:i w:val="0"/>
      </w:rPr>
    </w:lvl>
  </w:abstractNum>
  <w:abstractNum w:abstractNumId="20" w15:restartNumberingAfterBreak="0">
    <w:nsid w:val="3AAC1CFC"/>
    <w:multiLevelType w:val="singleLevel"/>
    <w:tmpl w:val="3A8EC28E"/>
    <w:lvl w:ilvl="0">
      <w:start w:val="1"/>
      <w:numFmt w:val="decimal"/>
      <w:lvlText w:val="[%1]"/>
      <w:lvlJc w:val="left"/>
      <w:pPr>
        <w:tabs>
          <w:tab w:val="num" w:pos="360"/>
        </w:tabs>
        <w:ind w:left="360" w:hanging="360"/>
      </w:pPr>
    </w:lvl>
  </w:abstractNum>
  <w:abstractNum w:abstractNumId="21" w15:restartNumberingAfterBreak="0">
    <w:nsid w:val="44775830"/>
    <w:multiLevelType w:val="hybridMultilevel"/>
    <w:tmpl w:val="3E4A0EB2"/>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7332F9F"/>
    <w:multiLevelType w:val="singleLevel"/>
    <w:tmpl w:val="488EC81A"/>
    <w:lvl w:ilvl="0">
      <w:start w:val="1"/>
      <w:numFmt w:val="decimal"/>
      <w:lvlText w:val="%1."/>
      <w:legacy w:legacy="1" w:legacySpace="0" w:legacyIndent="360"/>
      <w:lvlJc w:val="left"/>
      <w:pPr>
        <w:ind w:left="360" w:hanging="360"/>
      </w:pPr>
    </w:lvl>
  </w:abstractNum>
  <w:abstractNum w:abstractNumId="23" w15:restartNumberingAfterBreak="0">
    <w:nsid w:val="48301EFA"/>
    <w:multiLevelType w:val="hybridMultilevel"/>
    <w:tmpl w:val="39DC1FF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D0B59CF"/>
    <w:multiLevelType w:val="singleLevel"/>
    <w:tmpl w:val="4A4223A6"/>
    <w:lvl w:ilvl="0">
      <w:start w:val="1"/>
      <w:numFmt w:val="decimal"/>
      <w:lvlText w:val="%1."/>
      <w:legacy w:legacy="1" w:legacySpace="0" w:legacyIndent="360"/>
      <w:lvlJc w:val="left"/>
      <w:pPr>
        <w:ind w:left="360" w:hanging="360"/>
      </w:pPr>
    </w:lvl>
  </w:abstractNum>
  <w:abstractNum w:abstractNumId="25" w15:restartNumberingAfterBreak="0">
    <w:nsid w:val="55630736"/>
    <w:multiLevelType w:val="singleLevel"/>
    <w:tmpl w:val="0BEC9FB0"/>
    <w:lvl w:ilvl="0">
      <w:start w:val="1"/>
      <w:numFmt w:val="none"/>
      <w:lvlText w:val=""/>
      <w:legacy w:legacy="1" w:legacySpace="0" w:legacyIndent="0"/>
      <w:lvlJc w:val="left"/>
      <w:pPr>
        <w:ind w:left="288"/>
      </w:pPr>
    </w:lvl>
  </w:abstractNum>
  <w:abstractNum w:abstractNumId="26" w15:restartNumberingAfterBreak="0">
    <w:nsid w:val="6C402C58"/>
    <w:multiLevelType w:val="hybridMultilevel"/>
    <w:tmpl w:val="9A1CA078"/>
    <w:lvl w:ilvl="0" w:tplc="C8D6570A">
      <w:start w:val="1"/>
      <w:numFmt w:val="decimal"/>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7" w15:restartNumberingAfterBreak="0">
    <w:nsid w:val="6DC3293B"/>
    <w:multiLevelType w:val="singleLevel"/>
    <w:tmpl w:val="A28C3CCC"/>
    <w:lvl w:ilvl="0">
      <w:start w:val="1"/>
      <w:numFmt w:val="decimal"/>
      <w:lvlText w:val="[%1]"/>
      <w:lvlJc w:val="left"/>
      <w:pPr>
        <w:tabs>
          <w:tab w:val="num" w:pos="360"/>
        </w:tabs>
        <w:ind w:left="360" w:hanging="360"/>
      </w:pPr>
      <w:rPr>
        <w:b w:val="0"/>
      </w:rPr>
    </w:lvl>
  </w:abstractNum>
  <w:abstractNum w:abstractNumId="28" w15:restartNumberingAfterBreak="0">
    <w:nsid w:val="70C21745"/>
    <w:multiLevelType w:val="hybridMultilevel"/>
    <w:tmpl w:val="C5AA9E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22C3FDB"/>
    <w:multiLevelType w:val="hybridMultilevel"/>
    <w:tmpl w:val="E0222B8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50A417B"/>
    <w:multiLevelType w:val="hybridMultilevel"/>
    <w:tmpl w:val="78D2826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5CE3AEE"/>
    <w:multiLevelType w:val="hybridMultilevel"/>
    <w:tmpl w:val="A03C883C"/>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7E315E9"/>
    <w:multiLevelType w:val="singleLevel"/>
    <w:tmpl w:val="0BEC9FB0"/>
    <w:lvl w:ilvl="0">
      <w:start w:val="1"/>
      <w:numFmt w:val="none"/>
      <w:lvlText w:val=""/>
      <w:legacy w:legacy="1" w:legacySpace="0" w:legacyIndent="0"/>
      <w:lvlJc w:val="left"/>
      <w:pPr>
        <w:ind w:left="288"/>
      </w:pPr>
    </w:lvl>
  </w:abstractNum>
  <w:num w:numId="1">
    <w:abstractNumId w:val="11"/>
  </w:num>
  <w:num w:numId="2">
    <w:abstractNumId w:val="16"/>
  </w:num>
  <w:num w:numId="3">
    <w:abstractNumId w:val="16"/>
    <w:lvlOverride w:ilvl="0">
      <w:lvl w:ilvl="0">
        <w:start w:val="1"/>
        <w:numFmt w:val="decimal"/>
        <w:lvlText w:val="%1."/>
        <w:legacy w:legacy="1" w:legacySpace="0" w:legacyIndent="360"/>
        <w:lvlJc w:val="left"/>
        <w:pPr>
          <w:ind w:left="360" w:hanging="360"/>
        </w:pPr>
      </w:lvl>
    </w:lvlOverride>
  </w:num>
  <w:num w:numId="4">
    <w:abstractNumId w:val="16"/>
    <w:lvlOverride w:ilvl="0">
      <w:lvl w:ilvl="0">
        <w:start w:val="1"/>
        <w:numFmt w:val="decimal"/>
        <w:lvlText w:val="%1."/>
        <w:legacy w:legacy="1" w:legacySpace="0" w:legacyIndent="360"/>
        <w:lvlJc w:val="left"/>
        <w:pPr>
          <w:ind w:left="360" w:hanging="360"/>
        </w:pPr>
      </w:lvl>
    </w:lvlOverride>
  </w:num>
  <w:num w:numId="5">
    <w:abstractNumId w:val="16"/>
    <w:lvlOverride w:ilvl="0">
      <w:lvl w:ilvl="0">
        <w:start w:val="1"/>
        <w:numFmt w:val="decimal"/>
        <w:lvlText w:val="%1."/>
        <w:legacy w:legacy="1" w:legacySpace="0" w:legacyIndent="360"/>
        <w:lvlJc w:val="left"/>
        <w:pPr>
          <w:ind w:left="360" w:hanging="360"/>
        </w:pPr>
      </w:lvl>
    </w:lvlOverride>
  </w:num>
  <w:num w:numId="6">
    <w:abstractNumId w:val="22"/>
  </w:num>
  <w:num w:numId="7">
    <w:abstractNumId w:val="22"/>
    <w:lvlOverride w:ilvl="0">
      <w:lvl w:ilvl="0">
        <w:start w:val="1"/>
        <w:numFmt w:val="decimal"/>
        <w:lvlText w:val="%1."/>
        <w:legacy w:legacy="1" w:legacySpace="0" w:legacyIndent="360"/>
        <w:lvlJc w:val="left"/>
        <w:pPr>
          <w:ind w:left="360" w:hanging="360"/>
        </w:pPr>
      </w:lvl>
    </w:lvlOverride>
  </w:num>
  <w:num w:numId="8">
    <w:abstractNumId w:val="22"/>
    <w:lvlOverride w:ilvl="0">
      <w:lvl w:ilvl="0">
        <w:start w:val="1"/>
        <w:numFmt w:val="decimal"/>
        <w:lvlText w:val="%1."/>
        <w:legacy w:legacy="1" w:legacySpace="0" w:legacyIndent="360"/>
        <w:lvlJc w:val="left"/>
        <w:pPr>
          <w:ind w:left="360" w:hanging="360"/>
        </w:pPr>
      </w:lvl>
    </w:lvlOverride>
  </w:num>
  <w:num w:numId="9">
    <w:abstractNumId w:val="22"/>
    <w:lvlOverride w:ilvl="0">
      <w:lvl w:ilvl="0">
        <w:start w:val="1"/>
        <w:numFmt w:val="decimal"/>
        <w:lvlText w:val="%1."/>
        <w:legacy w:legacy="1" w:legacySpace="0" w:legacyIndent="360"/>
        <w:lvlJc w:val="left"/>
        <w:pPr>
          <w:ind w:left="360" w:hanging="360"/>
        </w:pPr>
      </w:lvl>
    </w:lvlOverride>
  </w:num>
  <w:num w:numId="10">
    <w:abstractNumId w:val="22"/>
    <w:lvlOverride w:ilvl="0">
      <w:lvl w:ilvl="0">
        <w:start w:val="1"/>
        <w:numFmt w:val="decimal"/>
        <w:lvlText w:val="%1."/>
        <w:legacy w:legacy="1" w:legacySpace="0" w:legacyIndent="360"/>
        <w:lvlJc w:val="left"/>
        <w:pPr>
          <w:ind w:left="360" w:hanging="360"/>
        </w:pPr>
      </w:lvl>
    </w:lvlOverride>
  </w:num>
  <w:num w:numId="11">
    <w:abstractNumId w:val="22"/>
    <w:lvlOverride w:ilvl="0">
      <w:lvl w:ilvl="0">
        <w:start w:val="1"/>
        <w:numFmt w:val="decimal"/>
        <w:lvlText w:val="%1."/>
        <w:legacy w:legacy="1" w:legacySpace="0" w:legacyIndent="360"/>
        <w:lvlJc w:val="left"/>
        <w:pPr>
          <w:ind w:left="360" w:hanging="360"/>
        </w:pPr>
      </w:lvl>
    </w:lvlOverride>
  </w:num>
  <w:num w:numId="12">
    <w:abstractNumId w:val="19"/>
  </w:num>
  <w:num w:numId="13">
    <w:abstractNumId w:val="13"/>
  </w:num>
  <w:num w:numId="14">
    <w:abstractNumId w:val="25"/>
  </w:num>
  <w:num w:numId="15">
    <w:abstractNumId w:val="24"/>
  </w:num>
  <w:num w:numId="16">
    <w:abstractNumId w:val="32"/>
  </w:num>
  <w:num w:numId="17">
    <w:abstractNumId w:val="15"/>
  </w:num>
  <w:num w:numId="18">
    <w:abstractNumId w:val="14"/>
  </w:num>
  <w:num w:numId="19">
    <w:abstractNumId w:val="27"/>
  </w:num>
  <w:num w:numId="20">
    <w:abstractNumId w:val="20"/>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1"/>
  </w:num>
  <w:num w:numId="23">
    <w:abstractNumId w:val="30"/>
  </w:num>
  <w:num w:numId="24">
    <w:abstractNumId w:val="23"/>
  </w:num>
  <w:num w:numId="25">
    <w:abstractNumId w:val="29"/>
  </w:num>
  <w:num w:numId="26">
    <w:abstractNumId w:val="12"/>
  </w:num>
  <w:num w:numId="27">
    <w:abstractNumId w:val="28"/>
  </w:num>
  <w:num w:numId="28">
    <w:abstractNumId w:val="18"/>
  </w:num>
  <w:num w:numId="29">
    <w:abstractNumId w:val="21"/>
  </w:num>
  <w:num w:numId="30">
    <w:abstractNumId w:val="10"/>
  </w:num>
  <w:num w:numId="31">
    <w:abstractNumId w:val="8"/>
  </w:num>
  <w:num w:numId="32">
    <w:abstractNumId w:val="7"/>
  </w:num>
  <w:num w:numId="33">
    <w:abstractNumId w:val="6"/>
  </w:num>
  <w:num w:numId="34">
    <w:abstractNumId w:val="5"/>
  </w:num>
  <w:num w:numId="35">
    <w:abstractNumId w:val="9"/>
  </w:num>
  <w:num w:numId="36">
    <w:abstractNumId w:val="4"/>
  </w:num>
  <w:num w:numId="37">
    <w:abstractNumId w:val="3"/>
  </w:num>
  <w:num w:numId="38">
    <w:abstractNumId w:val="2"/>
  </w:num>
  <w:num w:numId="39">
    <w:abstractNumId w:val="1"/>
  </w:num>
  <w:num w:numId="40">
    <w:abstractNumId w:val="0"/>
  </w:num>
  <w:num w:numId="41">
    <w:abstractNumId w:val="17"/>
  </w:num>
  <w:num w:numId="42">
    <w:abstractNumId w:val="26"/>
  </w:num>
  <w:num w:numId="43">
    <w:abstractNumId w:val="11"/>
  </w:num>
  <w:num w:numId="44">
    <w:abstractNumId w:val="11"/>
  </w:num>
  <w:num w:numId="45">
    <w:abstractNumId w:val="17"/>
  </w:num>
  <w:num w:numId="46">
    <w:abstractNumId w:val="17"/>
  </w:num>
  <w:num w:numId="47">
    <w:abstractNumId w:val="17"/>
  </w:num>
  <w:num w:numId="48">
    <w:abstractNumId w:val="17"/>
  </w:num>
  <w:num w:numId="49">
    <w:abstractNumId w:val="17"/>
  </w:num>
  <w:num w:numId="50">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riska den Heijer">
    <w15:presenceInfo w15:providerId="AD" w15:userId="S-1-5-21-2082945442-480271342-340043625-3226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attachedTemplate r:id="rId1"/>
  <w:trackRevisions/>
  <w:defaultTabStop w:val="202"/>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4B45"/>
    <w:rsid w:val="00001581"/>
    <w:rsid w:val="00001DFB"/>
    <w:rsid w:val="000139BC"/>
    <w:rsid w:val="00014085"/>
    <w:rsid w:val="0001463D"/>
    <w:rsid w:val="00017348"/>
    <w:rsid w:val="00020813"/>
    <w:rsid w:val="000236CF"/>
    <w:rsid w:val="00025709"/>
    <w:rsid w:val="000259E6"/>
    <w:rsid w:val="00026871"/>
    <w:rsid w:val="000274E4"/>
    <w:rsid w:val="00034AEC"/>
    <w:rsid w:val="00037BB3"/>
    <w:rsid w:val="00037DB7"/>
    <w:rsid w:val="000426DB"/>
    <w:rsid w:val="00042E13"/>
    <w:rsid w:val="00043EC0"/>
    <w:rsid w:val="00044B7E"/>
    <w:rsid w:val="00044D14"/>
    <w:rsid w:val="00045EAE"/>
    <w:rsid w:val="000530AF"/>
    <w:rsid w:val="00053AA6"/>
    <w:rsid w:val="00055CE5"/>
    <w:rsid w:val="00055EB2"/>
    <w:rsid w:val="000656F4"/>
    <w:rsid w:val="00067634"/>
    <w:rsid w:val="000729FB"/>
    <w:rsid w:val="000755B8"/>
    <w:rsid w:val="00076172"/>
    <w:rsid w:val="0007647B"/>
    <w:rsid w:val="00077A5A"/>
    <w:rsid w:val="000818C3"/>
    <w:rsid w:val="00084C98"/>
    <w:rsid w:val="0008769D"/>
    <w:rsid w:val="000905BB"/>
    <w:rsid w:val="00090FD1"/>
    <w:rsid w:val="0009220A"/>
    <w:rsid w:val="000938EA"/>
    <w:rsid w:val="00094599"/>
    <w:rsid w:val="000949EC"/>
    <w:rsid w:val="000957AE"/>
    <w:rsid w:val="000A0C2F"/>
    <w:rsid w:val="000A168B"/>
    <w:rsid w:val="000A1D29"/>
    <w:rsid w:val="000A3978"/>
    <w:rsid w:val="000A6969"/>
    <w:rsid w:val="000B0020"/>
    <w:rsid w:val="000B0AE6"/>
    <w:rsid w:val="000B1018"/>
    <w:rsid w:val="000B31E1"/>
    <w:rsid w:val="000B3334"/>
    <w:rsid w:val="000B377A"/>
    <w:rsid w:val="000B47C7"/>
    <w:rsid w:val="000B5B82"/>
    <w:rsid w:val="000B5CB6"/>
    <w:rsid w:val="000B62EB"/>
    <w:rsid w:val="000B747B"/>
    <w:rsid w:val="000C3CFF"/>
    <w:rsid w:val="000D0CB0"/>
    <w:rsid w:val="000D2BDE"/>
    <w:rsid w:val="000D3276"/>
    <w:rsid w:val="000E336C"/>
    <w:rsid w:val="000E4D62"/>
    <w:rsid w:val="000E76AC"/>
    <w:rsid w:val="000F249E"/>
    <w:rsid w:val="000F26D6"/>
    <w:rsid w:val="000F31A9"/>
    <w:rsid w:val="00101702"/>
    <w:rsid w:val="0010355B"/>
    <w:rsid w:val="00104BB0"/>
    <w:rsid w:val="0010794E"/>
    <w:rsid w:val="00110150"/>
    <w:rsid w:val="00110F55"/>
    <w:rsid w:val="00113F26"/>
    <w:rsid w:val="0011565D"/>
    <w:rsid w:val="001224CF"/>
    <w:rsid w:val="00125B2A"/>
    <w:rsid w:val="00125FB6"/>
    <w:rsid w:val="00130B3F"/>
    <w:rsid w:val="001311EF"/>
    <w:rsid w:val="0013354F"/>
    <w:rsid w:val="00133A51"/>
    <w:rsid w:val="00136327"/>
    <w:rsid w:val="00137EC1"/>
    <w:rsid w:val="0014248F"/>
    <w:rsid w:val="00142DF2"/>
    <w:rsid w:val="00143F2E"/>
    <w:rsid w:val="00144CC3"/>
    <w:rsid w:val="00144E72"/>
    <w:rsid w:val="00145969"/>
    <w:rsid w:val="001525C5"/>
    <w:rsid w:val="00155F1F"/>
    <w:rsid w:val="001617F3"/>
    <w:rsid w:val="00161FF8"/>
    <w:rsid w:val="00163367"/>
    <w:rsid w:val="0016377C"/>
    <w:rsid w:val="00164BBE"/>
    <w:rsid w:val="00166F20"/>
    <w:rsid w:val="00172231"/>
    <w:rsid w:val="0017269F"/>
    <w:rsid w:val="0017586F"/>
    <w:rsid w:val="001767F6"/>
    <w:rsid w:val="001768FF"/>
    <w:rsid w:val="001811DB"/>
    <w:rsid w:val="00181DCA"/>
    <w:rsid w:val="001845AB"/>
    <w:rsid w:val="00186091"/>
    <w:rsid w:val="0019313D"/>
    <w:rsid w:val="001932ED"/>
    <w:rsid w:val="00194C6A"/>
    <w:rsid w:val="00197445"/>
    <w:rsid w:val="001A0108"/>
    <w:rsid w:val="001A1C12"/>
    <w:rsid w:val="001A60B1"/>
    <w:rsid w:val="001B1163"/>
    <w:rsid w:val="001B1B38"/>
    <w:rsid w:val="001B2686"/>
    <w:rsid w:val="001B36B1"/>
    <w:rsid w:val="001B3D51"/>
    <w:rsid w:val="001B67E8"/>
    <w:rsid w:val="001B6CC0"/>
    <w:rsid w:val="001C10D7"/>
    <w:rsid w:val="001C2DDE"/>
    <w:rsid w:val="001C4E12"/>
    <w:rsid w:val="001D131F"/>
    <w:rsid w:val="001D6071"/>
    <w:rsid w:val="001D6FAB"/>
    <w:rsid w:val="001E250E"/>
    <w:rsid w:val="001E2FC0"/>
    <w:rsid w:val="001E3179"/>
    <w:rsid w:val="001E50EA"/>
    <w:rsid w:val="001E7B7A"/>
    <w:rsid w:val="001F4C5C"/>
    <w:rsid w:val="00202D51"/>
    <w:rsid w:val="00204478"/>
    <w:rsid w:val="002055B3"/>
    <w:rsid w:val="00214E2E"/>
    <w:rsid w:val="00216141"/>
    <w:rsid w:val="00217186"/>
    <w:rsid w:val="00217349"/>
    <w:rsid w:val="002177B8"/>
    <w:rsid w:val="00221760"/>
    <w:rsid w:val="00221CEA"/>
    <w:rsid w:val="00221DE0"/>
    <w:rsid w:val="0022405C"/>
    <w:rsid w:val="00224CB4"/>
    <w:rsid w:val="0022672E"/>
    <w:rsid w:val="0023263F"/>
    <w:rsid w:val="00240A75"/>
    <w:rsid w:val="002434A1"/>
    <w:rsid w:val="002468BE"/>
    <w:rsid w:val="00251478"/>
    <w:rsid w:val="00253910"/>
    <w:rsid w:val="0025578C"/>
    <w:rsid w:val="0026341B"/>
    <w:rsid w:val="00263943"/>
    <w:rsid w:val="00267B35"/>
    <w:rsid w:val="00270621"/>
    <w:rsid w:val="002714A6"/>
    <w:rsid w:val="002742D5"/>
    <w:rsid w:val="0027515C"/>
    <w:rsid w:val="002761FC"/>
    <w:rsid w:val="0028086A"/>
    <w:rsid w:val="0028399C"/>
    <w:rsid w:val="00284BA8"/>
    <w:rsid w:val="00286A3F"/>
    <w:rsid w:val="00292AFB"/>
    <w:rsid w:val="002A0EBB"/>
    <w:rsid w:val="002A3477"/>
    <w:rsid w:val="002A49D3"/>
    <w:rsid w:val="002A4AF4"/>
    <w:rsid w:val="002A6918"/>
    <w:rsid w:val="002B47B7"/>
    <w:rsid w:val="002B4D84"/>
    <w:rsid w:val="002B794C"/>
    <w:rsid w:val="002C2164"/>
    <w:rsid w:val="002C5A94"/>
    <w:rsid w:val="002D45E0"/>
    <w:rsid w:val="002D5FA5"/>
    <w:rsid w:val="002E1635"/>
    <w:rsid w:val="002E1F95"/>
    <w:rsid w:val="002E329C"/>
    <w:rsid w:val="002E377D"/>
    <w:rsid w:val="002E4AAC"/>
    <w:rsid w:val="002E6779"/>
    <w:rsid w:val="002E7472"/>
    <w:rsid w:val="002E76F9"/>
    <w:rsid w:val="002F1A23"/>
    <w:rsid w:val="002F1BA7"/>
    <w:rsid w:val="002F732A"/>
    <w:rsid w:val="002F7910"/>
    <w:rsid w:val="00300A72"/>
    <w:rsid w:val="00302272"/>
    <w:rsid w:val="003029F2"/>
    <w:rsid w:val="003035A9"/>
    <w:rsid w:val="0030540F"/>
    <w:rsid w:val="003071C8"/>
    <w:rsid w:val="003072CC"/>
    <w:rsid w:val="00307AF4"/>
    <w:rsid w:val="00311FDC"/>
    <w:rsid w:val="003122FF"/>
    <w:rsid w:val="0031259E"/>
    <w:rsid w:val="003147FC"/>
    <w:rsid w:val="00314F82"/>
    <w:rsid w:val="0031706B"/>
    <w:rsid w:val="00321EA2"/>
    <w:rsid w:val="00325C20"/>
    <w:rsid w:val="00326BC7"/>
    <w:rsid w:val="00333C67"/>
    <w:rsid w:val="00337F96"/>
    <w:rsid w:val="00341144"/>
    <w:rsid w:val="003427CE"/>
    <w:rsid w:val="00342BE1"/>
    <w:rsid w:val="00343547"/>
    <w:rsid w:val="003436EA"/>
    <w:rsid w:val="003444F9"/>
    <w:rsid w:val="003461E8"/>
    <w:rsid w:val="003465E5"/>
    <w:rsid w:val="003475DB"/>
    <w:rsid w:val="0035716B"/>
    <w:rsid w:val="00360269"/>
    <w:rsid w:val="0036193E"/>
    <w:rsid w:val="00361EDE"/>
    <w:rsid w:val="00364422"/>
    <w:rsid w:val="00366784"/>
    <w:rsid w:val="00370089"/>
    <w:rsid w:val="00373FE1"/>
    <w:rsid w:val="00374A89"/>
    <w:rsid w:val="00374F43"/>
    <w:rsid w:val="0037551B"/>
    <w:rsid w:val="003838F8"/>
    <w:rsid w:val="00383D51"/>
    <w:rsid w:val="00386992"/>
    <w:rsid w:val="00387038"/>
    <w:rsid w:val="003914F2"/>
    <w:rsid w:val="00392D5D"/>
    <w:rsid w:val="00392DBA"/>
    <w:rsid w:val="003938A7"/>
    <w:rsid w:val="0039667F"/>
    <w:rsid w:val="003A00A6"/>
    <w:rsid w:val="003A25BD"/>
    <w:rsid w:val="003A3AE1"/>
    <w:rsid w:val="003A4D75"/>
    <w:rsid w:val="003B470D"/>
    <w:rsid w:val="003C3322"/>
    <w:rsid w:val="003C3437"/>
    <w:rsid w:val="003C4019"/>
    <w:rsid w:val="003C4949"/>
    <w:rsid w:val="003C52E6"/>
    <w:rsid w:val="003C68C2"/>
    <w:rsid w:val="003D0E2A"/>
    <w:rsid w:val="003D1EBF"/>
    <w:rsid w:val="003D233C"/>
    <w:rsid w:val="003D3FAE"/>
    <w:rsid w:val="003D4CAE"/>
    <w:rsid w:val="003E349F"/>
    <w:rsid w:val="003E403B"/>
    <w:rsid w:val="003E65F4"/>
    <w:rsid w:val="003F1095"/>
    <w:rsid w:val="003F26BD"/>
    <w:rsid w:val="003F3757"/>
    <w:rsid w:val="003F52AD"/>
    <w:rsid w:val="003F5336"/>
    <w:rsid w:val="003F7E69"/>
    <w:rsid w:val="00403D0F"/>
    <w:rsid w:val="00404635"/>
    <w:rsid w:val="00407B6B"/>
    <w:rsid w:val="004138D1"/>
    <w:rsid w:val="00414A67"/>
    <w:rsid w:val="00414BCB"/>
    <w:rsid w:val="00414BE7"/>
    <w:rsid w:val="004150CD"/>
    <w:rsid w:val="004219EF"/>
    <w:rsid w:val="00425C41"/>
    <w:rsid w:val="00426CCE"/>
    <w:rsid w:val="0043144F"/>
    <w:rsid w:val="00431BFA"/>
    <w:rsid w:val="004353CF"/>
    <w:rsid w:val="00435697"/>
    <w:rsid w:val="00435C9A"/>
    <w:rsid w:val="00440972"/>
    <w:rsid w:val="00440AA5"/>
    <w:rsid w:val="00451FDE"/>
    <w:rsid w:val="0045403A"/>
    <w:rsid w:val="00454666"/>
    <w:rsid w:val="00455C1F"/>
    <w:rsid w:val="004560E7"/>
    <w:rsid w:val="004571DC"/>
    <w:rsid w:val="0046318E"/>
    <w:rsid w:val="004631BC"/>
    <w:rsid w:val="004637FC"/>
    <w:rsid w:val="00466659"/>
    <w:rsid w:val="00470AC5"/>
    <w:rsid w:val="0047357B"/>
    <w:rsid w:val="00473B8E"/>
    <w:rsid w:val="004768A3"/>
    <w:rsid w:val="00481E16"/>
    <w:rsid w:val="00481E27"/>
    <w:rsid w:val="00483CB2"/>
    <w:rsid w:val="00484761"/>
    <w:rsid w:val="00484DD5"/>
    <w:rsid w:val="00486595"/>
    <w:rsid w:val="004915B9"/>
    <w:rsid w:val="00494F64"/>
    <w:rsid w:val="004961DC"/>
    <w:rsid w:val="0049684B"/>
    <w:rsid w:val="004A03C4"/>
    <w:rsid w:val="004A09F3"/>
    <w:rsid w:val="004A127F"/>
    <w:rsid w:val="004A155A"/>
    <w:rsid w:val="004A2FFD"/>
    <w:rsid w:val="004A5BC8"/>
    <w:rsid w:val="004B0440"/>
    <w:rsid w:val="004B2BD7"/>
    <w:rsid w:val="004B30FA"/>
    <w:rsid w:val="004B558A"/>
    <w:rsid w:val="004C1E16"/>
    <w:rsid w:val="004C2543"/>
    <w:rsid w:val="004C53D9"/>
    <w:rsid w:val="004C6AC2"/>
    <w:rsid w:val="004C7536"/>
    <w:rsid w:val="004D15CA"/>
    <w:rsid w:val="004D186C"/>
    <w:rsid w:val="004D24E3"/>
    <w:rsid w:val="004D4AB4"/>
    <w:rsid w:val="004D550C"/>
    <w:rsid w:val="004D6E23"/>
    <w:rsid w:val="004D79F6"/>
    <w:rsid w:val="004E3689"/>
    <w:rsid w:val="004E3CBB"/>
    <w:rsid w:val="004E3E4C"/>
    <w:rsid w:val="004E565B"/>
    <w:rsid w:val="004E6156"/>
    <w:rsid w:val="004F23A0"/>
    <w:rsid w:val="005003E3"/>
    <w:rsid w:val="00504B83"/>
    <w:rsid w:val="005052CD"/>
    <w:rsid w:val="00505CDE"/>
    <w:rsid w:val="00505D1B"/>
    <w:rsid w:val="00507B51"/>
    <w:rsid w:val="0051041A"/>
    <w:rsid w:val="00512230"/>
    <w:rsid w:val="00514988"/>
    <w:rsid w:val="00516566"/>
    <w:rsid w:val="005166DA"/>
    <w:rsid w:val="0052690B"/>
    <w:rsid w:val="00526A05"/>
    <w:rsid w:val="0052761D"/>
    <w:rsid w:val="00527F0A"/>
    <w:rsid w:val="00533C24"/>
    <w:rsid w:val="00535307"/>
    <w:rsid w:val="005354C9"/>
    <w:rsid w:val="00537493"/>
    <w:rsid w:val="00540468"/>
    <w:rsid w:val="00545867"/>
    <w:rsid w:val="00546B58"/>
    <w:rsid w:val="00550A26"/>
    <w:rsid w:val="00550BF5"/>
    <w:rsid w:val="00552AF2"/>
    <w:rsid w:val="00554419"/>
    <w:rsid w:val="0055612C"/>
    <w:rsid w:val="00556565"/>
    <w:rsid w:val="005648FA"/>
    <w:rsid w:val="0056672B"/>
    <w:rsid w:val="0056772A"/>
    <w:rsid w:val="0056779E"/>
    <w:rsid w:val="00567A70"/>
    <w:rsid w:val="00572592"/>
    <w:rsid w:val="00573C7B"/>
    <w:rsid w:val="00581D69"/>
    <w:rsid w:val="00582087"/>
    <w:rsid w:val="005832C8"/>
    <w:rsid w:val="00586113"/>
    <w:rsid w:val="0058705F"/>
    <w:rsid w:val="0058749A"/>
    <w:rsid w:val="00590355"/>
    <w:rsid w:val="005903B1"/>
    <w:rsid w:val="00590476"/>
    <w:rsid w:val="00595561"/>
    <w:rsid w:val="005A092F"/>
    <w:rsid w:val="005A1A46"/>
    <w:rsid w:val="005A1B7B"/>
    <w:rsid w:val="005A28F1"/>
    <w:rsid w:val="005A2A15"/>
    <w:rsid w:val="005A6E17"/>
    <w:rsid w:val="005C14D7"/>
    <w:rsid w:val="005C1F4D"/>
    <w:rsid w:val="005C2FAF"/>
    <w:rsid w:val="005C4665"/>
    <w:rsid w:val="005C693B"/>
    <w:rsid w:val="005C6EA6"/>
    <w:rsid w:val="005C7930"/>
    <w:rsid w:val="005D06CA"/>
    <w:rsid w:val="005D1B15"/>
    <w:rsid w:val="005D2212"/>
    <w:rsid w:val="005D2824"/>
    <w:rsid w:val="005D3BB1"/>
    <w:rsid w:val="005D4E84"/>
    <w:rsid w:val="005D4F1A"/>
    <w:rsid w:val="005D5B57"/>
    <w:rsid w:val="005D5EDB"/>
    <w:rsid w:val="005D6C81"/>
    <w:rsid w:val="005D72BB"/>
    <w:rsid w:val="005E018B"/>
    <w:rsid w:val="005E03A3"/>
    <w:rsid w:val="005E23A7"/>
    <w:rsid w:val="005E692F"/>
    <w:rsid w:val="005E7DC4"/>
    <w:rsid w:val="005F03FB"/>
    <w:rsid w:val="005F6428"/>
    <w:rsid w:val="005F725A"/>
    <w:rsid w:val="00601D6B"/>
    <w:rsid w:val="00601EE5"/>
    <w:rsid w:val="0060364C"/>
    <w:rsid w:val="00603E65"/>
    <w:rsid w:val="0060537F"/>
    <w:rsid w:val="00606B22"/>
    <w:rsid w:val="0060739E"/>
    <w:rsid w:val="006143F2"/>
    <w:rsid w:val="006145CB"/>
    <w:rsid w:val="00615956"/>
    <w:rsid w:val="0062114B"/>
    <w:rsid w:val="006213B5"/>
    <w:rsid w:val="00623698"/>
    <w:rsid w:val="00623F04"/>
    <w:rsid w:val="00625E96"/>
    <w:rsid w:val="00627B23"/>
    <w:rsid w:val="006304A6"/>
    <w:rsid w:val="0063243C"/>
    <w:rsid w:val="006331A8"/>
    <w:rsid w:val="0063559B"/>
    <w:rsid w:val="006362C9"/>
    <w:rsid w:val="00636A3A"/>
    <w:rsid w:val="00636ADB"/>
    <w:rsid w:val="00640352"/>
    <w:rsid w:val="00640ECF"/>
    <w:rsid w:val="006429A0"/>
    <w:rsid w:val="00645862"/>
    <w:rsid w:val="00647C09"/>
    <w:rsid w:val="00651060"/>
    <w:rsid w:val="00651CB0"/>
    <w:rsid w:val="00651F2C"/>
    <w:rsid w:val="0065395A"/>
    <w:rsid w:val="006578DA"/>
    <w:rsid w:val="00662F3D"/>
    <w:rsid w:val="0066358A"/>
    <w:rsid w:val="00664569"/>
    <w:rsid w:val="00664718"/>
    <w:rsid w:val="006677AC"/>
    <w:rsid w:val="00670387"/>
    <w:rsid w:val="00674E0B"/>
    <w:rsid w:val="00677265"/>
    <w:rsid w:val="00677B00"/>
    <w:rsid w:val="00677C22"/>
    <w:rsid w:val="00683073"/>
    <w:rsid w:val="00685D0E"/>
    <w:rsid w:val="00685FB4"/>
    <w:rsid w:val="00691A3D"/>
    <w:rsid w:val="0069231B"/>
    <w:rsid w:val="00693D5D"/>
    <w:rsid w:val="00694E94"/>
    <w:rsid w:val="00694F6A"/>
    <w:rsid w:val="00697522"/>
    <w:rsid w:val="006A140A"/>
    <w:rsid w:val="006A3BBD"/>
    <w:rsid w:val="006A4F6E"/>
    <w:rsid w:val="006A502B"/>
    <w:rsid w:val="006B1FF4"/>
    <w:rsid w:val="006B6D54"/>
    <w:rsid w:val="006B7F03"/>
    <w:rsid w:val="006C4A53"/>
    <w:rsid w:val="006C7307"/>
    <w:rsid w:val="006D0F13"/>
    <w:rsid w:val="006D1339"/>
    <w:rsid w:val="006D5265"/>
    <w:rsid w:val="006D5618"/>
    <w:rsid w:val="006D5FD5"/>
    <w:rsid w:val="006D66BD"/>
    <w:rsid w:val="006D7C91"/>
    <w:rsid w:val="006E74E2"/>
    <w:rsid w:val="006F016E"/>
    <w:rsid w:val="007005BB"/>
    <w:rsid w:val="00700890"/>
    <w:rsid w:val="00702625"/>
    <w:rsid w:val="00703C49"/>
    <w:rsid w:val="0070456D"/>
    <w:rsid w:val="00704D76"/>
    <w:rsid w:val="00705840"/>
    <w:rsid w:val="0071066B"/>
    <w:rsid w:val="007111C4"/>
    <w:rsid w:val="007121B0"/>
    <w:rsid w:val="00716499"/>
    <w:rsid w:val="0071790D"/>
    <w:rsid w:val="00717F72"/>
    <w:rsid w:val="007208A1"/>
    <w:rsid w:val="00720BBD"/>
    <w:rsid w:val="00721463"/>
    <w:rsid w:val="00725B45"/>
    <w:rsid w:val="00725DAB"/>
    <w:rsid w:val="0072677E"/>
    <w:rsid w:val="00732EAF"/>
    <w:rsid w:val="00735879"/>
    <w:rsid w:val="00736FE5"/>
    <w:rsid w:val="00740CEF"/>
    <w:rsid w:val="00747C52"/>
    <w:rsid w:val="007515BA"/>
    <w:rsid w:val="00751BFD"/>
    <w:rsid w:val="007530A3"/>
    <w:rsid w:val="00754F71"/>
    <w:rsid w:val="00762D6D"/>
    <w:rsid w:val="0076355A"/>
    <w:rsid w:val="007707AB"/>
    <w:rsid w:val="007714D7"/>
    <w:rsid w:val="007729F9"/>
    <w:rsid w:val="00773087"/>
    <w:rsid w:val="00773D41"/>
    <w:rsid w:val="00780D82"/>
    <w:rsid w:val="0079053C"/>
    <w:rsid w:val="00792952"/>
    <w:rsid w:val="00794513"/>
    <w:rsid w:val="00796804"/>
    <w:rsid w:val="00797868"/>
    <w:rsid w:val="007A1A5A"/>
    <w:rsid w:val="007A3E03"/>
    <w:rsid w:val="007A5623"/>
    <w:rsid w:val="007A7D60"/>
    <w:rsid w:val="007B2A27"/>
    <w:rsid w:val="007B4CF0"/>
    <w:rsid w:val="007C3455"/>
    <w:rsid w:val="007C4336"/>
    <w:rsid w:val="007C7A2B"/>
    <w:rsid w:val="007D1D0D"/>
    <w:rsid w:val="007D42D8"/>
    <w:rsid w:val="007E1013"/>
    <w:rsid w:val="007E1ECD"/>
    <w:rsid w:val="007E2DC9"/>
    <w:rsid w:val="007F0004"/>
    <w:rsid w:val="007F13D2"/>
    <w:rsid w:val="007F5783"/>
    <w:rsid w:val="007F5F98"/>
    <w:rsid w:val="007F7AA6"/>
    <w:rsid w:val="00812B8E"/>
    <w:rsid w:val="00813653"/>
    <w:rsid w:val="0081532B"/>
    <w:rsid w:val="008154E3"/>
    <w:rsid w:val="00815811"/>
    <w:rsid w:val="00815B8A"/>
    <w:rsid w:val="00815C0E"/>
    <w:rsid w:val="0081663F"/>
    <w:rsid w:val="0082264B"/>
    <w:rsid w:val="0082354F"/>
    <w:rsid w:val="00823624"/>
    <w:rsid w:val="0082609B"/>
    <w:rsid w:val="00826629"/>
    <w:rsid w:val="00832A88"/>
    <w:rsid w:val="008360C8"/>
    <w:rsid w:val="00836118"/>
    <w:rsid w:val="00836E55"/>
    <w:rsid w:val="00837E47"/>
    <w:rsid w:val="00840334"/>
    <w:rsid w:val="00842F49"/>
    <w:rsid w:val="00847F16"/>
    <w:rsid w:val="008503A8"/>
    <w:rsid w:val="00850699"/>
    <w:rsid w:val="00850B28"/>
    <w:rsid w:val="008518FE"/>
    <w:rsid w:val="0085190E"/>
    <w:rsid w:val="00855447"/>
    <w:rsid w:val="0085587E"/>
    <w:rsid w:val="00855E68"/>
    <w:rsid w:val="0085659C"/>
    <w:rsid w:val="00856AC9"/>
    <w:rsid w:val="008604E4"/>
    <w:rsid w:val="00861858"/>
    <w:rsid w:val="00862EC0"/>
    <w:rsid w:val="00862F73"/>
    <w:rsid w:val="00864212"/>
    <w:rsid w:val="00864C67"/>
    <w:rsid w:val="0086606E"/>
    <w:rsid w:val="00866782"/>
    <w:rsid w:val="00871133"/>
    <w:rsid w:val="00872026"/>
    <w:rsid w:val="00872B6D"/>
    <w:rsid w:val="008752DB"/>
    <w:rsid w:val="008765CB"/>
    <w:rsid w:val="0087792E"/>
    <w:rsid w:val="008816D6"/>
    <w:rsid w:val="00883EAF"/>
    <w:rsid w:val="00885258"/>
    <w:rsid w:val="0089257D"/>
    <w:rsid w:val="00892A1A"/>
    <w:rsid w:val="0089752C"/>
    <w:rsid w:val="008A0880"/>
    <w:rsid w:val="008A170F"/>
    <w:rsid w:val="008A19EF"/>
    <w:rsid w:val="008A30C3"/>
    <w:rsid w:val="008A3C23"/>
    <w:rsid w:val="008A71D5"/>
    <w:rsid w:val="008A7855"/>
    <w:rsid w:val="008B0A99"/>
    <w:rsid w:val="008B21AD"/>
    <w:rsid w:val="008B2E05"/>
    <w:rsid w:val="008B55B8"/>
    <w:rsid w:val="008C2AEB"/>
    <w:rsid w:val="008C466B"/>
    <w:rsid w:val="008C49CC"/>
    <w:rsid w:val="008C4D76"/>
    <w:rsid w:val="008C7235"/>
    <w:rsid w:val="008C73A0"/>
    <w:rsid w:val="008C7EA1"/>
    <w:rsid w:val="008D2ABC"/>
    <w:rsid w:val="008D4E38"/>
    <w:rsid w:val="008D69E9"/>
    <w:rsid w:val="008D7B5F"/>
    <w:rsid w:val="008E0645"/>
    <w:rsid w:val="008E6D1E"/>
    <w:rsid w:val="008F129A"/>
    <w:rsid w:val="008F42A5"/>
    <w:rsid w:val="008F594A"/>
    <w:rsid w:val="008F6E84"/>
    <w:rsid w:val="008F7E4F"/>
    <w:rsid w:val="00901903"/>
    <w:rsid w:val="00903C03"/>
    <w:rsid w:val="00904C7E"/>
    <w:rsid w:val="00905A22"/>
    <w:rsid w:val="00905C7C"/>
    <w:rsid w:val="0091035B"/>
    <w:rsid w:val="00913316"/>
    <w:rsid w:val="009156E4"/>
    <w:rsid w:val="00915FAB"/>
    <w:rsid w:val="00926268"/>
    <w:rsid w:val="009269C9"/>
    <w:rsid w:val="00927FF3"/>
    <w:rsid w:val="00931B63"/>
    <w:rsid w:val="00936838"/>
    <w:rsid w:val="00941D16"/>
    <w:rsid w:val="009424D2"/>
    <w:rsid w:val="009467B8"/>
    <w:rsid w:val="00946D58"/>
    <w:rsid w:val="009512F1"/>
    <w:rsid w:val="009518D9"/>
    <w:rsid w:val="0095354D"/>
    <w:rsid w:val="009562F9"/>
    <w:rsid w:val="009604B4"/>
    <w:rsid w:val="00960D35"/>
    <w:rsid w:val="009621F2"/>
    <w:rsid w:val="00966659"/>
    <w:rsid w:val="00966E05"/>
    <w:rsid w:val="00970EEE"/>
    <w:rsid w:val="009715EB"/>
    <w:rsid w:val="00976FC1"/>
    <w:rsid w:val="009817DD"/>
    <w:rsid w:val="00991669"/>
    <w:rsid w:val="00992117"/>
    <w:rsid w:val="00993E1B"/>
    <w:rsid w:val="009A1F6E"/>
    <w:rsid w:val="009A295C"/>
    <w:rsid w:val="009A2C27"/>
    <w:rsid w:val="009C7D17"/>
    <w:rsid w:val="009D060D"/>
    <w:rsid w:val="009D096B"/>
    <w:rsid w:val="009D1CF9"/>
    <w:rsid w:val="009D4304"/>
    <w:rsid w:val="009D6C9D"/>
    <w:rsid w:val="009E484E"/>
    <w:rsid w:val="009E52D0"/>
    <w:rsid w:val="009E6BE2"/>
    <w:rsid w:val="009E742B"/>
    <w:rsid w:val="009F0C17"/>
    <w:rsid w:val="009F277B"/>
    <w:rsid w:val="009F3F7B"/>
    <w:rsid w:val="009F40FB"/>
    <w:rsid w:val="009F4B45"/>
    <w:rsid w:val="009F5AC8"/>
    <w:rsid w:val="00A00833"/>
    <w:rsid w:val="00A009C9"/>
    <w:rsid w:val="00A01535"/>
    <w:rsid w:val="00A01B27"/>
    <w:rsid w:val="00A024B5"/>
    <w:rsid w:val="00A02B62"/>
    <w:rsid w:val="00A0466A"/>
    <w:rsid w:val="00A06383"/>
    <w:rsid w:val="00A101F5"/>
    <w:rsid w:val="00A10783"/>
    <w:rsid w:val="00A1178C"/>
    <w:rsid w:val="00A12C83"/>
    <w:rsid w:val="00A1463E"/>
    <w:rsid w:val="00A1495D"/>
    <w:rsid w:val="00A15B2A"/>
    <w:rsid w:val="00A15EFE"/>
    <w:rsid w:val="00A2086F"/>
    <w:rsid w:val="00A22FCB"/>
    <w:rsid w:val="00A2569B"/>
    <w:rsid w:val="00A25B3B"/>
    <w:rsid w:val="00A262B8"/>
    <w:rsid w:val="00A265CF"/>
    <w:rsid w:val="00A26A11"/>
    <w:rsid w:val="00A27CFE"/>
    <w:rsid w:val="00A27DBD"/>
    <w:rsid w:val="00A325EB"/>
    <w:rsid w:val="00A3764C"/>
    <w:rsid w:val="00A40127"/>
    <w:rsid w:val="00A472F1"/>
    <w:rsid w:val="00A47349"/>
    <w:rsid w:val="00A51F1E"/>
    <w:rsid w:val="00A5237D"/>
    <w:rsid w:val="00A554A3"/>
    <w:rsid w:val="00A554BD"/>
    <w:rsid w:val="00A620FC"/>
    <w:rsid w:val="00A63D75"/>
    <w:rsid w:val="00A70759"/>
    <w:rsid w:val="00A70C55"/>
    <w:rsid w:val="00A710AB"/>
    <w:rsid w:val="00A7301F"/>
    <w:rsid w:val="00A758EA"/>
    <w:rsid w:val="00A77620"/>
    <w:rsid w:val="00A77CD4"/>
    <w:rsid w:val="00A809FB"/>
    <w:rsid w:val="00A84C57"/>
    <w:rsid w:val="00A91937"/>
    <w:rsid w:val="00A925F3"/>
    <w:rsid w:val="00A938D8"/>
    <w:rsid w:val="00A9434E"/>
    <w:rsid w:val="00A94D0E"/>
    <w:rsid w:val="00A95C50"/>
    <w:rsid w:val="00AA04CD"/>
    <w:rsid w:val="00AA0DD7"/>
    <w:rsid w:val="00AB12A7"/>
    <w:rsid w:val="00AB3662"/>
    <w:rsid w:val="00AB454E"/>
    <w:rsid w:val="00AB79A6"/>
    <w:rsid w:val="00AC02D9"/>
    <w:rsid w:val="00AC268A"/>
    <w:rsid w:val="00AC4850"/>
    <w:rsid w:val="00AC6224"/>
    <w:rsid w:val="00AC7747"/>
    <w:rsid w:val="00AC7826"/>
    <w:rsid w:val="00AD0E60"/>
    <w:rsid w:val="00AD1B52"/>
    <w:rsid w:val="00AD6770"/>
    <w:rsid w:val="00AE14A0"/>
    <w:rsid w:val="00AE44B9"/>
    <w:rsid w:val="00AE4C8E"/>
    <w:rsid w:val="00AE7D48"/>
    <w:rsid w:val="00AF4C99"/>
    <w:rsid w:val="00AF4DAA"/>
    <w:rsid w:val="00AF646D"/>
    <w:rsid w:val="00AF6590"/>
    <w:rsid w:val="00B056FC"/>
    <w:rsid w:val="00B07C4A"/>
    <w:rsid w:val="00B111E6"/>
    <w:rsid w:val="00B134E8"/>
    <w:rsid w:val="00B15FD4"/>
    <w:rsid w:val="00B16DB5"/>
    <w:rsid w:val="00B31D4C"/>
    <w:rsid w:val="00B33848"/>
    <w:rsid w:val="00B35536"/>
    <w:rsid w:val="00B35B7D"/>
    <w:rsid w:val="00B44FB1"/>
    <w:rsid w:val="00B47B59"/>
    <w:rsid w:val="00B53B74"/>
    <w:rsid w:val="00B53F81"/>
    <w:rsid w:val="00B56C2B"/>
    <w:rsid w:val="00B57C04"/>
    <w:rsid w:val="00B63D6E"/>
    <w:rsid w:val="00B65601"/>
    <w:rsid w:val="00B65BD3"/>
    <w:rsid w:val="00B67508"/>
    <w:rsid w:val="00B70469"/>
    <w:rsid w:val="00B706D0"/>
    <w:rsid w:val="00B72DD8"/>
    <w:rsid w:val="00B72E09"/>
    <w:rsid w:val="00B73F09"/>
    <w:rsid w:val="00B750EC"/>
    <w:rsid w:val="00B757F6"/>
    <w:rsid w:val="00B75B17"/>
    <w:rsid w:val="00B76F90"/>
    <w:rsid w:val="00B772D4"/>
    <w:rsid w:val="00B80237"/>
    <w:rsid w:val="00B80381"/>
    <w:rsid w:val="00B80FAA"/>
    <w:rsid w:val="00B812D1"/>
    <w:rsid w:val="00B82606"/>
    <w:rsid w:val="00B82C1C"/>
    <w:rsid w:val="00B93FED"/>
    <w:rsid w:val="00B97544"/>
    <w:rsid w:val="00B97A16"/>
    <w:rsid w:val="00BA1AE0"/>
    <w:rsid w:val="00BA314D"/>
    <w:rsid w:val="00BA3825"/>
    <w:rsid w:val="00BA7BE0"/>
    <w:rsid w:val="00BB1220"/>
    <w:rsid w:val="00BB343F"/>
    <w:rsid w:val="00BB5DAC"/>
    <w:rsid w:val="00BB78E4"/>
    <w:rsid w:val="00BC194F"/>
    <w:rsid w:val="00BC27F0"/>
    <w:rsid w:val="00BC7B7D"/>
    <w:rsid w:val="00BD0540"/>
    <w:rsid w:val="00BD0AEA"/>
    <w:rsid w:val="00BD102A"/>
    <w:rsid w:val="00BD2067"/>
    <w:rsid w:val="00BD6309"/>
    <w:rsid w:val="00BD6D3E"/>
    <w:rsid w:val="00BE0D1D"/>
    <w:rsid w:val="00BE2C7F"/>
    <w:rsid w:val="00BE667B"/>
    <w:rsid w:val="00BF0C69"/>
    <w:rsid w:val="00BF10ED"/>
    <w:rsid w:val="00BF1CF8"/>
    <w:rsid w:val="00BF394F"/>
    <w:rsid w:val="00BF629B"/>
    <w:rsid w:val="00BF655C"/>
    <w:rsid w:val="00C02271"/>
    <w:rsid w:val="00C0280D"/>
    <w:rsid w:val="00C03CFA"/>
    <w:rsid w:val="00C04A43"/>
    <w:rsid w:val="00C06EA8"/>
    <w:rsid w:val="00C075EF"/>
    <w:rsid w:val="00C07873"/>
    <w:rsid w:val="00C101A0"/>
    <w:rsid w:val="00C10F6F"/>
    <w:rsid w:val="00C11E83"/>
    <w:rsid w:val="00C121D3"/>
    <w:rsid w:val="00C16149"/>
    <w:rsid w:val="00C161B5"/>
    <w:rsid w:val="00C16CA5"/>
    <w:rsid w:val="00C17123"/>
    <w:rsid w:val="00C22AE1"/>
    <w:rsid w:val="00C23318"/>
    <w:rsid w:val="00C2378A"/>
    <w:rsid w:val="00C252AC"/>
    <w:rsid w:val="00C260D6"/>
    <w:rsid w:val="00C263EC"/>
    <w:rsid w:val="00C35604"/>
    <w:rsid w:val="00C360F0"/>
    <w:rsid w:val="00C36A02"/>
    <w:rsid w:val="00C3720F"/>
    <w:rsid w:val="00C37433"/>
    <w:rsid w:val="00C378A1"/>
    <w:rsid w:val="00C40C33"/>
    <w:rsid w:val="00C4136B"/>
    <w:rsid w:val="00C44445"/>
    <w:rsid w:val="00C46F86"/>
    <w:rsid w:val="00C47C29"/>
    <w:rsid w:val="00C55CE2"/>
    <w:rsid w:val="00C56934"/>
    <w:rsid w:val="00C60431"/>
    <w:rsid w:val="00C61C83"/>
    <w:rsid w:val="00C621D6"/>
    <w:rsid w:val="00C623BC"/>
    <w:rsid w:val="00C71770"/>
    <w:rsid w:val="00C74884"/>
    <w:rsid w:val="00C74F60"/>
    <w:rsid w:val="00C75907"/>
    <w:rsid w:val="00C7782E"/>
    <w:rsid w:val="00C82D86"/>
    <w:rsid w:val="00C85429"/>
    <w:rsid w:val="00C85A0C"/>
    <w:rsid w:val="00C85CF4"/>
    <w:rsid w:val="00C87001"/>
    <w:rsid w:val="00C877CB"/>
    <w:rsid w:val="00C87C9C"/>
    <w:rsid w:val="00C907C9"/>
    <w:rsid w:val="00C90E61"/>
    <w:rsid w:val="00C9105C"/>
    <w:rsid w:val="00C92C3A"/>
    <w:rsid w:val="00C94F8C"/>
    <w:rsid w:val="00CA31C3"/>
    <w:rsid w:val="00CA6025"/>
    <w:rsid w:val="00CA6680"/>
    <w:rsid w:val="00CA68F2"/>
    <w:rsid w:val="00CA729D"/>
    <w:rsid w:val="00CB1301"/>
    <w:rsid w:val="00CB4B8D"/>
    <w:rsid w:val="00CB70C6"/>
    <w:rsid w:val="00CC0759"/>
    <w:rsid w:val="00CC0DDA"/>
    <w:rsid w:val="00CC3153"/>
    <w:rsid w:val="00CC3F6B"/>
    <w:rsid w:val="00CC4A4B"/>
    <w:rsid w:val="00CC7A28"/>
    <w:rsid w:val="00CD2559"/>
    <w:rsid w:val="00CD684F"/>
    <w:rsid w:val="00CD74C5"/>
    <w:rsid w:val="00CE0189"/>
    <w:rsid w:val="00CE5B6F"/>
    <w:rsid w:val="00CF1845"/>
    <w:rsid w:val="00CF19C2"/>
    <w:rsid w:val="00CF7605"/>
    <w:rsid w:val="00D0034C"/>
    <w:rsid w:val="00D00415"/>
    <w:rsid w:val="00D00727"/>
    <w:rsid w:val="00D0077A"/>
    <w:rsid w:val="00D0078F"/>
    <w:rsid w:val="00D0273D"/>
    <w:rsid w:val="00D06623"/>
    <w:rsid w:val="00D0798F"/>
    <w:rsid w:val="00D10F47"/>
    <w:rsid w:val="00D14C6B"/>
    <w:rsid w:val="00D15E94"/>
    <w:rsid w:val="00D1662D"/>
    <w:rsid w:val="00D17715"/>
    <w:rsid w:val="00D17EA6"/>
    <w:rsid w:val="00D21A62"/>
    <w:rsid w:val="00D26531"/>
    <w:rsid w:val="00D269DB"/>
    <w:rsid w:val="00D26A2F"/>
    <w:rsid w:val="00D26EF7"/>
    <w:rsid w:val="00D30281"/>
    <w:rsid w:val="00D3149D"/>
    <w:rsid w:val="00D325B9"/>
    <w:rsid w:val="00D32AD1"/>
    <w:rsid w:val="00D3794C"/>
    <w:rsid w:val="00D42C34"/>
    <w:rsid w:val="00D53671"/>
    <w:rsid w:val="00D54760"/>
    <w:rsid w:val="00D54C93"/>
    <w:rsid w:val="00D5536F"/>
    <w:rsid w:val="00D55F5A"/>
    <w:rsid w:val="00D56692"/>
    <w:rsid w:val="00D56935"/>
    <w:rsid w:val="00D64165"/>
    <w:rsid w:val="00D65A2F"/>
    <w:rsid w:val="00D65A98"/>
    <w:rsid w:val="00D65B33"/>
    <w:rsid w:val="00D716BA"/>
    <w:rsid w:val="00D72646"/>
    <w:rsid w:val="00D72C39"/>
    <w:rsid w:val="00D72D75"/>
    <w:rsid w:val="00D741DB"/>
    <w:rsid w:val="00D744FB"/>
    <w:rsid w:val="00D758B9"/>
    <w:rsid w:val="00D758C6"/>
    <w:rsid w:val="00D7612F"/>
    <w:rsid w:val="00D76E15"/>
    <w:rsid w:val="00D861FC"/>
    <w:rsid w:val="00D86A1D"/>
    <w:rsid w:val="00D87976"/>
    <w:rsid w:val="00D90C10"/>
    <w:rsid w:val="00D90E14"/>
    <w:rsid w:val="00D92E96"/>
    <w:rsid w:val="00D95A89"/>
    <w:rsid w:val="00D9677A"/>
    <w:rsid w:val="00D9743B"/>
    <w:rsid w:val="00DA1391"/>
    <w:rsid w:val="00DA13D8"/>
    <w:rsid w:val="00DA258C"/>
    <w:rsid w:val="00DA2984"/>
    <w:rsid w:val="00DA33C3"/>
    <w:rsid w:val="00DA3D92"/>
    <w:rsid w:val="00DA3EFF"/>
    <w:rsid w:val="00DA4345"/>
    <w:rsid w:val="00DB3AC5"/>
    <w:rsid w:val="00DB52F8"/>
    <w:rsid w:val="00DB5C92"/>
    <w:rsid w:val="00DC0943"/>
    <w:rsid w:val="00DC39FE"/>
    <w:rsid w:val="00DC3FDA"/>
    <w:rsid w:val="00DC518A"/>
    <w:rsid w:val="00DD0946"/>
    <w:rsid w:val="00DD4E6B"/>
    <w:rsid w:val="00DD5362"/>
    <w:rsid w:val="00DE07FA"/>
    <w:rsid w:val="00DE09B1"/>
    <w:rsid w:val="00DE19C5"/>
    <w:rsid w:val="00DE20DB"/>
    <w:rsid w:val="00DE3109"/>
    <w:rsid w:val="00DE4D08"/>
    <w:rsid w:val="00DE7F0C"/>
    <w:rsid w:val="00DF0448"/>
    <w:rsid w:val="00DF08B6"/>
    <w:rsid w:val="00DF2DDE"/>
    <w:rsid w:val="00DF63AE"/>
    <w:rsid w:val="00DF7775"/>
    <w:rsid w:val="00DF77C8"/>
    <w:rsid w:val="00E00FC5"/>
    <w:rsid w:val="00E01667"/>
    <w:rsid w:val="00E04CA0"/>
    <w:rsid w:val="00E076C9"/>
    <w:rsid w:val="00E12E8C"/>
    <w:rsid w:val="00E13B22"/>
    <w:rsid w:val="00E13BA8"/>
    <w:rsid w:val="00E16828"/>
    <w:rsid w:val="00E211F9"/>
    <w:rsid w:val="00E223DC"/>
    <w:rsid w:val="00E22CAC"/>
    <w:rsid w:val="00E26261"/>
    <w:rsid w:val="00E3618D"/>
    <w:rsid w:val="00E36209"/>
    <w:rsid w:val="00E36D41"/>
    <w:rsid w:val="00E37AF9"/>
    <w:rsid w:val="00E37E72"/>
    <w:rsid w:val="00E412F6"/>
    <w:rsid w:val="00E41DEB"/>
    <w:rsid w:val="00E420BB"/>
    <w:rsid w:val="00E45CE2"/>
    <w:rsid w:val="00E50DF6"/>
    <w:rsid w:val="00E54573"/>
    <w:rsid w:val="00E56059"/>
    <w:rsid w:val="00E5685F"/>
    <w:rsid w:val="00E5733B"/>
    <w:rsid w:val="00E6336D"/>
    <w:rsid w:val="00E6366C"/>
    <w:rsid w:val="00E64E8F"/>
    <w:rsid w:val="00E7126F"/>
    <w:rsid w:val="00E74891"/>
    <w:rsid w:val="00E74E77"/>
    <w:rsid w:val="00E8495C"/>
    <w:rsid w:val="00E87DB6"/>
    <w:rsid w:val="00E94BC6"/>
    <w:rsid w:val="00E965C5"/>
    <w:rsid w:val="00E96A3A"/>
    <w:rsid w:val="00E96A69"/>
    <w:rsid w:val="00E971BC"/>
    <w:rsid w:val="00E97402"/>
    <w:rsid w:val="00E97B99"/>
    <w:rsid w:val="00EA0F4A"/>
    <w:rsid w:val="00EA29C5"/>
    <w:rsid w:val="00EA2F6D"/>
    <w:rsid w:val="00EA35F3"/>
    <w:rsid w:val="00EA42F4"/>
    <w:rsid w:val="00EA7DF1"/>
    <w:rsid w:val="00EB1124"/>
    <w:rsid w:val="00EB2E9D"/>
    <w:rsid w:val="00EB3305"/>
    <w:rsid w:val="00EB7F2B"/>
    <w:rsid w:val="00EC686D"/>
    <w:rsid w:val="00ED124D"/>
    <w:rsid w:val="00ED1E14"/>
    <w:rsid w:val="00ED56EB"/>
    <w:rsid w:val="00ED5BD8"/>
    <w:rsid w:val="00EE4295"/>
    <w:rsid w:val="00EE6FFC"/>
    <w:rsid w:val="00EF10AC"/>
    <w:rsid w:val="00EF399F"/>
    <w:rsid w:val="00EF4701"/>
    <w:rsid w:val="00EF4D0B"/>
    <w:rsid w:val="00EF510F"/>
    <w:rsid w:val="00EF564E"/>
    <w:rsid w:val="00EF6B77"/>
    <w:rsid w:val="00EF704F"/>
    <w:rsid w:val="00EF7415"/>
    <w:rsid w:val="00EF7DFE"/>
    <w:rsid w:val="00EF7F9B"/>
    <w:rsid w:val="00F002F7"/>
    <w:rsid w:val="00F02E86"/>
    <w:rsid w:val="00F061F2"/>
    <w:rsid w:val="00F1604F"/>
    <w:rsid w:val="00F17705"/>
    <w:rsid w:val="00F21DE9"/>
    <w:rsid w:val="00F22198"/>
    <w:rsid w:val="00F23A1B"/>
    <w:rsid w:val="00F25C31"/>
    <w:rsid w:val="00F2751A"/>
    <w:rsid w:val="00F305B0"/>
    <w:rsid w:val="00F33D49"/>
    <w:rsid w:val="00F3481E"/>
    <w:rsid w:val="00F36FAF"/>
    <w:rsid w:val="00F37FFE"/>
    <w:rsid w:val="00F40011"/>
    <w:rsid w:val="00F43438"/>
    <w:rsid w:val="00F44331"/>
    <w:rsid w:val="00F539E7"/>
    <w:rsid w:val="00F54200"/>
    <w:rsid w:val="00F566F2"/>
    <w:rsid w:val="00F570C0"/>
    <w:rsid w:val="00F577F6"/>
    <w:rsid w:val="00F606F1"/>
    <w:rsid w:val="00F607FD"/>
    <w:rsid w:val="00F64DC2"/>
    <w:rsid w:val="00F65266"/>
    <w:rsid w:val="00F70221"/>
    <w:rsid w:val="00F715B7"/>
    <w:rsid w:val="00F751E1"/>
    <w:rsid w:val="00F75BD1"/>
    <w:rsid w:val="00F75D6F"/>
    <w:rsid w:val="00F829A3"/>
    <w:rsid w:val="00F843A9"/>
    <w:rsid w:val="00F87410"/>
    <w:rsid w:val="00F9043D"/>
    <w:rsid w:val="00F907C1"/>
    <w:rsid w:val="00F932B6"/>
    <w:rsid w:val="00F934D0"/>
    <w:rsid w:val="00F93F3D"/>
    <w:rsid w:val="00F957F7"/>
    <w:rsid w:val="00F97A1C"/>
    <w:rsid w:val="00FA0A49"/>
    <w:rsid w:val="00FA21B5"/>
    <w:rsid w:val="00FA3EFB"/>
    <w:rsid w:val="00FA6A1C"/>
    <w:rsid w:val="00FB1342"/>
    <w:rsid w:val="00FB4821"/>
    <w:rsid w:val="00FB6B92"/>
    <w:rsid w:val="00FC0B7B"/>
    <w:rsid w:val="00FC5522"/>
    <w:rsid w:val="00FC5AC3"/>
    <w:rsid w:val="00FC65B9"/>
    <w:rsid w:val="00FC7949"/>
    <w:rsid w:val="00FD347F"/>
    <w:rsid w:val="00FD53A0"/>
    <w:rsid w:val="00FD6279"/>
    <w:rsid w:val="00FD6747"/>
    <w:rsid w:val="00FD6E88"/>
    <w:rsid w:val="00FE2B4D"/>
    <w:rsid w:val="00FF149F"/>
    <w:rsid w:val="00FF1646"/>
    <w:rsid w:val="00FF516F"/>
    <w:rsid w:val="00FF5A59"/>
    <w:rsid w:val="00FF69F4"/>
    <w:rsid w:val="00FF6B3C"/>
    <w:rsid w:val="00FF6B87"/>
    <w:rsid w:val="00FF7379"/>
    <w:rsid w:val="00FF77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7867830"/>
  <w15:docId w15:val="{454E21CD-FE2E-41BD-A394-38847FFCC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pPr>
      <w:keepNext/>
      <w:numPr>
        <w:numId w:val="1"/>
      </w:numPr>
      <w:spacing w:before="240" w:after="80"/>
      <w:jc w:val="center"/>
      <w:outlineLvl w:val="0"/>
    </w:pPr>
    <w:rPr>
      <w:smallCaps/>
      <w:kern w:val="28"/>
    </w:rPr>
  </w:style>
  <w:style w:type="paragraph" w:styleId="Kop2">
    <w:name w:val="heading 2"/>
    <w:basedOn w:val="Standaard"/>
    <w:next w:val="Standaard"/>
    <w:link w:val="Kop2Char"/>
    <w:uiPriority w:val="9"/>
    <w:qFormat/>
    <w:pPr>
      <w:keepNext/>
      <w:numPr>
        <w:ilvl w:val="1"/>
        <w:numId w:val="1"/>
      </w:numPr>
      <w:spacing w:before="120" w:after="60"/>
      <w:outlineLvl w:val="1"/>
    </w:pPr>
    <w:rPr>
      <w:i/>
      <w:iCs/>
    </w:rPr>
  </w:style>
  <w:style w:type="paragraph" w:styleId="Kop3">
    <w:name w:val="heading 3"/>
    <w:basedOn w:val="Standaard"/>
    <w:next w:val="Standaard"/>
    <w:uiPriority w:val="9"/>
    <w:qFormat/>
    <w:pPr>
      <w:keepNext/>
      <w:numPr>
        <w:ilvl w:val="2"/>
        <w:numId w:val="1"/>
      </w:numPr>
      <w:outlineLvl w:val="2"/>
    </w:pPr>
    <w:rPr>
      <w:i/>
      <w:iCs/>
    </w:rPr>
  </w:style>
  <w:style w:type="paragraph" w:styleId="Kop4">
    <w:name w:val="heading 4"/>
    <w:basedOn w:val="Standaard"/>
    <w:next w:val="Standaard"/>
    <w:uiPriority w:val="9"/>
    <w:qFormat/>
    <w:pPr>
      <w:keepNext/>
      <w:numPr>
        <w:ilvl w:val="3"/>
        <w:numId w:val="1"/>
      </w:numPr>
      <w:spacing w:before="240" w:after="60"/>
      <w:outlineLvl w:val="3"/>
    </w:pPr>
    <w:rPr>
      <w:i/>
      <w:iCs/>
      <w:sz w:val="18"/>
      <w:szCs w:val="18"/>
    </w:rPr>
  </w:style>
  <w:style w:type="paragraph" w:styleId="Kop5">
    <w:name w:val="heading 5"/>
    <w:basedOn w:val="Standaard"/>
    <w:next w:val="Standaard"/>
    <w:uiPriority w:val="9"/>
    <w:qFormat/>
    <w:pPr>
      <w:numPr>
        <w:ilvl w:val="4"/>
        <w:numId w:val="1"/>
      </w:numPr>
      <w:spacing w:before="240" w:after="60"/>
      <w:outlineLvl w:val="4"/>
    </w:pPr>
    <w:rPr>
      <w:sz w:val="18"/>
      <w:szCs w:val="18"/>
    </w:rPr>
  </w:style>
  <w:style w:type="paragraph" w:styleId="Kop6">
    <w:name w:val="heading 6"/>
    <w:basedOn w:val="Standaard"/>
    <w:next w:val="Standaard"/>
    <w:uiPriority w:val="9"/>
    <w:qFormat/>
    <w:pPr>
      <w:numPr>
        <w:ilvl w:val="5"/>
        <w:numId w:val="1"/>
      </w:numPr>
      <w:spacing w:before="240" w:after="60"/>
      <w:outlineLvl w:val="5"/>
    </w:pPr>
    <w:rPr>
      <w:i/>
      <w:iCs/>
      <w:sz w:val="16"/>
      <w:szCs w:val="16"/>
    </w:rPr>
  </w:style>
  <w:style w:type="paragraph" w:styleId="Kop7">
    <w:name w:val="heading 7"/>
    <w:basedOn w:val="Standaard"/>
    <w:next w:val="Standaard"/>
    <w:uiPriority w:val="9"/>
    <w:qFormat/>
    <w:pPr>
      <w:numPr>
        <w:ilvl w:val="6"/>
        <w:numId w:val="1"/>
      </w:numPr>
      <w:spacing w:before="240" w:after="60"/>
      <w:outlineLvl w:val="6"/>
    </w:pPr>
    <w:rPr>
      <w:sz w:val="16"/>
      <w:szCs w:val="16"/>
    </w:rPr>
  </w:style>
  <w:style w:type="paragraph" w:styleId="Kop8">
    <w:name w:val="heading 8"/>
    <w:basedOn w:val="Standaard"/>
    <w:next w:val="Standaard"/>
    <w:uiPriority w:val="9"/>
    <w:qFormat/>
    <w:pPr>
      <w:numPr>
        <w:ilvl w:val="7"/>
        <w:numId w:val="1"/>
      </w:numPr>
      <w:spacing w:before="240" w:after="60"/>
      <w:outlineLvl w:val="7"/>
    </w:pPr>
    <w:rPr>
      <w:i/>
      <w:iCs/>
      <w:sz w:val="16"/>
      <w:szCs w:val="16"/>
    </w:rPr>
  </w:style>
  <w:style w:type="paragraph" w:styleId="Kop9">
    <w:name w:val="heading 9"/>
    <w:basedOn w:val="Standaard"/>
    <w:next w:val="Standaard"/>
    <w:uiPriority w:val="9"/>
    <w:qFormat/>
    <w:pPr>
      <w:numPr>
        <w:ilvl w:val="8"/>
        <w:numId w:val="1"/>
      </w:numPr>
      <w:spacing w:before="240" w:after="60"/>
      <w:outlineLvl w:val="8"/>
    </w:pPr>
    <w:rPr>
      <w:sz w:val="16"/>
      <w:szCs w:val="1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Abstract">
    <w:name w:val="Abstract"/>
    <w:basedOn w:val="Standaard"/>
    <w:next w:val="Standaard"/>
    <w:pPr>
      <w:spacing w:before="20"/>
      <w:ind w:firstLine="202"/>
      <w:jc w:val="both"/>
    </w:pPr>
    <w:rPr>
      <w:b/>
      <w:bCs/>
      <w:sz w:val="18"/>
      <w:szCs w:val="18"/>
    </w:rPr>
  </w:style>
  <w:style w:type="paragraph" w:customStyle="1" w:styleId="Authors">
    <w:name w:val="Authors"/>
    <w:basedOn w:val="Standaard"/>
    <w:next w:val="Standaard"/>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Titel">
    <w:name w:val="Title"/>
    <w:basedOn w:val="Standaard"/>
    <w:next w:val="Standaard"/>
    <w:qFormat/>
    <w:pPr>
      <w:framePr w:w="9360" w:hSpace="187" w:vSpace="187" w:wrap="notBeside" w:vAnchor="text" w:hAnchor="page" w:xAlign="center" w:y="1"/>
      <w:jc w:val="center"/>
    </w:pPr>
    <w:rPr>
      <w:kern w:val="28"/>
      <w:sz w:val="48"/>
      <w:szCs w:val="48"/>
    </w:rPr>
  </w:style>
  <w:style w:type="paragraph" w:styleId="Voetnoottekst">
    <w:name w:val="footnote text"/>
    <w:basedOn w:val="Standaard"/>
    <w:link w:val="VoetnoottekstChar"/>
    <w:semiHidden/>
    <w:pPr>
      <w:ind w:firstLine="202"/>
      <w:jc w:val="both"/>
    </w:pPr>
    <w:rPr>
      <w:sz w:val="16"/>
      <w:szCs w:val="16"/>
    </w:rPr>
  </w:style>
  <w:style w:type="paragraph" w:customStyle="1" w:styleId="References">
    <w:name w:val="References"/>
    <w:basedOn w:val="Standaard"/>
    <w:pPr>
      <w:numPr>
        <w:numId w:val="12"/>
      </w:numPr>
      <w:jc w:val="both"/>
    </w:pPr>
    <w:rPr>
      <w:sz w:val="16"/>
      <w:szCs w:val="16"/>
    </w:rPr>
  </w:style>
  <w:style w:type="paragraph" w:customStyle="1" w:styleId="IndexTerms">
    <w:name w:val="IndexTerms"/>
    <w:basedOn w:val="Standaard"/>
    <w:next w:val="Standaard"/>
    <w:pPr>
      <w:ind w:firstLine="202"/>
      <w:jc w:val="both"/>
    </w:pPr>
    <w:rPr>
      <w:b/>
      <w:bCs/>
      <w:sz w:val="18"/>
      <w:szCs w:val="18"/>
    </w:rPr>
  </w:style>
  <w:style w:type="character" w:styleId="Voetnootmarkering">
    <w:name w:val="footnote reference"/>
    <w:semiHidden/>
    <w:rPr>
      <w:vertAlign w:val="superscript"/>
    </w:rPr>
  </w:style>
  <w:style w:type="paragraph" w:styleId="Voettekst">
    <w:name w:val="footer"/>
    <w:basedOn w:val="Standaard"/>
    <w:link w:val="VoettekstChar"/>
    <w:uiPriority w:val="99"/>
    <w:pPr>
      <w:tabs>
        <w:tab w:val="center" w:pos="4320"/>
        <w:tab w:val="right" w:pos="8640"/>
      </w:tabs>
    </w:pPr>
  </w:style>
  <w:style w:type="paragraph" w:customStyle="1" w:styleId="Text">
    <w:name w:val="Text"/>
    <w:basedOn w:val="Standaard"/>
    <w:link w:val="TextChar"/>
    <w:pPr>
      <w:widowControl w:val="0"/>
      <w:spacing w:line="252" w:lineRule="auto"/>
      <w:ind w:firstLine="202"/>
      <w:jc w:val="both"/>
    </w:pPr>
  </w:style>
  <w:style w:type="paragraph" w:customStyle="1" w:styleId="FigureCaption">
    <w:name w:val="Figure Caption"/>
    <w:basedOn w:val="Standaard"/>
    <w:pPr>
      <w:jc w:val="both"/>
    </w:pPr>
    <w:rPr>
      <w:sz w:val="16"/>
      <w:szCs w:val="16"/>
    </w:rPr>
  </w:style>
  <w:style w:type="paragraph" w:customStyle="1" w:styleId="TableTitle">
    <w:name w:val="Table Title"/>
    <w:basedOn w:val="Standaard"/>
    <w:pPr>
      <w:jc w:val="center"/>
    </w:pPr>
    <w:rPr>
      <w:smallCaps/>
      <w:sz w:val="16"/>
      <w:szCs w:val="16"/>
    </w:rPr>
  </w:style>
  <w:style w:type="paragraph" w:customStyle="1" w:styleId="ReferenceHead">
    <w:name w:val="Reference Head"/>
    <w:basedOn w:val="Kop1"/>
    <w:link w:val="ReferenceHeadChar"/>
    <w:pPr>
      <w:numPr>
        <w:numId w:val="0"/>
      </w:numPr>
    </w:pPr>
  </w:style>
  <w:style w:type="paragraph" w:styleId="Koptekst">
    <w:name w:val="header"/>
    <w:basedOn w:val="Standaard"/>
    <w:pPr>
      <w:tabs>
        <w:tab w:val="center" w:pos="4320"/>
        <w:tab w:val="right" w:pos="8640"/>
      </w:tabs>
    </w:pPr>
  </w:style>
  <w:style w:type="paragraph" w:customStyle="1" w:styleId="Equation">
    <w:name w:val="Equation"/>
    <w:basedOn w:val="Standaard"/>
    <w:next w:val="Standaard"/>
    <w:pPr>
      <w:widowControl w:val="0"/>
      <w:tabs>
        <w:tab w:val="right" w:pos="5040"/>
      </w:tabs>
      <w:spacing w:line="252" w:lineRule="auto"/>
      <w:jc w:val="both"/>
    </w:pPr>
  </w:style>
  <w:style w:type="character" w:styleId="Hyperlink">
    <w:name w:val="Hyperlink"/>
    <w:rPr>
      <w:color w:val="0000FF"/>
      <w:u w:val="single"/>
    </w:rPr>
  </w:style>
  <w:style w:type="character" w:styleId="GevolgdeHyperlink">
    <w:name w:val="FollowedHyperlink"/>
    <w:rPr>
      <w:color w:val="800080"/>
      <w:u w:val="single"/>
    </w:rPr>
  </w:style>
  <w:style w:type="paragraph" w:styleId="Plattetekstinspringen">
    <w:name w:val="Body Text Indent"/>
    <w:basedOn w:val="Standaard"/>
    <w:link w:val="PlattetekstinspringenChar"/>
    <w:pPr>
      <w:ind w:left="630" w:hanging="630"/>
    </w:pPr>
    <w:rPr>
      <w:szCs w:val="24"/>
    </w:rPr>
  </w:style>
  <w:style w:type="paragraph" w:styleId="Documentstructuur">
    <w:name w:val="Document Map"/>
    <w:basedOn w:val="Standaard"/>
    <w:semiHidden/>
    <w:rsid w:val="00DC5FC7"/>
    <w:pPr>
      <w:shd w:val="clear" w:color="auto" w:fill="000080"/>
    </w:pPr>
    <w:rPr>
      <w:rFonts w:ascii="Tahoma" w:hAnsi="Tahoma" w:cs="Tahoma"/>
    </w:rPr>
  </w:style>
  <w:style w:type="paragraph" w:customStyle="1" w:styleId="Pa0">
    <w:name w:val="Pa0"/>
    <w:basedOn w:val="Standaard"/>
    <w:next w:val="Standaard"/>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Ballontekst">
    <w:name w:val="Balloon Text"/>
    <w:basedOn w:val="Standaard"/>
    <w:link w:val="BallontekstChar"/>
    <w:rsid w:val="00F33D49"/>
    <w:rPr>
      <w:rFonts w:ascii="Tahoma" w:hAnsi="Tahoma" w:cs="Tahoma"/>
      <w:sz w:val="16"/>
      <w:szCs w:val="16"/>
    </w:rPr>
  </w:style>
  <w:style w:type="character" w:customStyle="1" w:styleId="BallontekstChar">
    <w:name w:val="Ballontekst Char"/>
    <w:link w:val="Ballontekst"/>
    <w:rsid w:val="00F33D49"/>
    <w:rPr>
      <w:rFonts w:ascii="Tahoma" w:hAnsi="Tahoma" w:cs="Tahoma"/>
      <w:sz w:val="16"/>
      <w:szCs w:val="16"/>
    </w:rPr>
  </w:style>
  <w:style w:type="character" w:customStyle="1" w:styleId="MediumGrid11">
    <w:name w:val="Medium Grid 11"/>
    <w:uiPriority w:val="99"/>
    <w:semiHidden/>
    <w:rsid w:val="009A1F6E"/>
    <w:rPr>
      <w:color w:val="808080"/>
    </w:rPr>
  </w:style>
  <w:style w:type="paragraph" w:customStyle="1" w:styleId="ParagraphStyle1">
    <w:name w:val="Paragraph Style 1"/>
    <w:basedOn w:val="Standaard"/>
    <w:uiPriority w:val="99"/>
    <w:rsid w:val="00C82D86"/>
    <w:pPr>
      <w:widowControl w:val="0"/>
      <w:tabs>
        <w:tab w:val="left" w:pos="480"/>
      </w:tabs>
      <w:adjustRightInd w:val="0"/>
      <w:spacing w:before="100" w:line="280" w:lineRule="atLeast"/>
      <w:textAlignment w:val="center"/>
    </w:pPr>
    <w:rPr>
      <w:rFonts w:ascii="Formata-Regular" w:eastAsia="MS Mincho" w:hAnsi="Formata-Regular" w:cs="Formata-Regular"/>
      <w:color w:val="000000"/>
      <w:sz w:val="22"/>
      <w:szCs w:val="22"/>
      <w:lang w:eastAsia="ja-JP"/>
    </w:rPr>
  </w:style>
  <w:style w:type="character" w:customStyle="1" w:styleId="BodyText1">
    <w:name w:val="Body Text1"/>
    <w:uiPriority w:val="99"/>
    <w:rsid w:val="00C82D86"/>
    <w:rPr>
      <w:rFonts w:ascii="Verdana" w:hAnsi="Verdana" w:cs="Verdana"/>
      <w:color w:val="000000"/>
      <w:sz w:val="22"/>
      <w:szCs w:val="22"/>
    </w:rPr>
  </w:style>
  <w:style w:type="character" w:customStyle="1" w:styleId="bodytype">
    <w:name w:val="body type"/>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Kop1Char">
    <w:name w:val="Kop 1 Char"/>
    <w:link w:val="Kop1"/>
    <w:uiPriority w:val="9"/>
    <w:rsid w:val="003F52AD"/>
    <w:rPr>
      <w:smallCaps/>
      <w:kern w:val="28"/>
    </w:rPr>
  </w:style>
  <w:style w:type="character" w:customStyle="1" w:styleId="ReferenceHeadChar">
    <w:name w:val="Reference Head Char"/>
    <w:link w:val="ReferenceHead"/>
    <w:rsid w:val="003F52AD"/>
    <w:rPr>
      <w:smallCaps/>
      <w:kern w:val="28"/>
    </w:rPr>
  </w:style>
  <w:style w:type="character" w:customStyle="1" w:styleId="Style1Char">
    <w:name w:val="Style1 Char"/>
    <w:link w:val="Style1"/>
    <w:rsid w:val="003F52AD"/>
    <w:rPr>
      <w:smallCaps/>
      <w:kern w:val="28"/>
    </w:rPr>
  </w:style>
  <w:style w:type="paragraph" w:customStyle="1" w:styleId="ColorfulShading-Accent11">
    <w:name w:val="Colorful Shading - Accent 11"/>
    <w:hidden/>
    <w:uiPriority w:val="99"/>
    <w:semiHidden/>
    <w:rsid w:val="001B36B1"/>
  </w:style>
  <w:style w:type="character" w:customStyle="1" w:styleId="BodyText2">
    <w:name w:val="Body Text2"/>
    <w:uiPriority w:val="99"/>
    <w:rsid w:val="001B36B1"/>
    <w:rPr>
      <w:rFonts w:ascii="Verdana" w:hAnsi="Verdana" w:cs="Verdana"/>
      <w:color w:val="000000"/>
      <w:sz w:val="22"/>
      <w:szCs w:val="22"/>
    </w:rPr>
  </w:style>
  <w:style w:type="character" w:customStyle="1" w:styleId="Kop2Char">
    <w:name w:val="Kop 2 Char"/>
    <w:link w:val="Kop2"/>
    <w:uiPriority w:val="9"/>
    <w:rsid w:val="001B36B1"/>
    <w:rPr>
      <w:i/>
      <w:iCs/>
    </w:rPr>
  </w:style>
  <w:style w:type="paragraph" w:customStyle="1" w:styleId="TextL-MAG">
    <w:name w:val="Text L-MAG"/>
    <w:basedOn w:val="Standaard"/>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link w:val="TextL-MAG"/>
    <w:rsid w:val="009C7D17"/>
    <w:rPr>
      <w:rFonts w:ascii="Arial" w:eastAsia="MS Mincho" w:hAnsi="Arial"/>
      <w:sz w:val="18"/>
      <w:szCs w:val="22"/>
      <w:lang w:eastAsia="ja-JP"/>
    </w:rPr>
  </w:style>
  <w:style w:type="character" w:customStyle="1" w:styleId="VoettekstChar">
    <w:name w:val="Voettekst Char"/>
    <w:basedOn w:val="Standaardalinea-lettertype"/>
    <w:link w:val="Voettekst"/>
    <w:uiPriority w:val="99"/>
    <w:rsid w:val="00D90C10"/>
  </w:style>
  <w:style w:type="character" w:customStyle="1" w:styleId="VoetnoottekstChar">
    <w:name w:val="Voetnoottekst Char"/>
    <w:link w:val="Voetnoottekst"/>
    <w:semiHidden/>
    <w:rsid w:val="00C075EF"/>
    <w:rPr>
      <w:sz w:val="16"/>
      <w:szCs w:val="16"/>
    </w:rPr>
  </w:style>
  <w:style w:type="character" w:customStyle="1" w:styleId="PlattetekstinspringenChar">
    <w:name w:val="Platte tekst inspringen Char"/>
    <w:link w:val="Plattetekstinspringen"/>
    <w:rsid w:val="003F26BD"/>
    <w:rPr>
      <w:szCs w:val="24"/>
    </w:rPr>
  </w:style>
  <w:style w:type="character" w:customStyle="1" w:styleId="m5113501246024331607m-6864882937387638336gmail-il">
    <w:name w:val="m_5113501246024331607m_-6864882937387638336gmail-il"/>
    <w:basedOn w:val="Standaardalinea-lettertype"/>
    <w:rsid w:val="0076355A"/>
  </w:style>
  <w:style w:type="paragraph" w:customStyle="1" w:styleId="ColorfulList-Accent11">
    <w:name w:val="Colorful List - Accent 11"/>
    <w:basedOn w:val="Standaard"/>
    <w:uiPriority w:val="34"/>
    <w:qFormat/>
    <w:rsid w:val="0076355A"/>
    <w:pPr>
      <w:ind w:left="720"/>
      <w:contextualSpacing/>
    </w:pPr>
  </w:style>
  <w:style w:type="character" w:customStyle="1" w:styleId="apple-converted-space">
    <w:name w:val="apple-converted-space"/>
    <w:basedOn w:val="Standaardalinea-lettertype"/>
    <w:rsid w:val="00F932B6"/>
  </w:style>
  <w:style w:type="paragraph" w:styleId="Lijstalinea">
    <w:name w:val="List Paragraph"/>
    <w:basedOn w:val="Standaard"/>
    <w:uiPriority w:val="34"/>
    <w:qFormat/>
    <w:rsid w:val="00C17123"/>
    <w:pPr>
      <w:numPr>
        <w:numId w:val="41"/>
      </w:numPr>
      <w:spacing w:after="50" w:line="180" w:lineRule="exact"/>
      <w:contextualSpacing/>
      <w:jc w:val="both"/>
    </w:pPr>
    <w:rPr>
      <w:sz w:val="16"/>
      <w:szCs w:val="28"/>
      <w:lang w:val="en-GB" w:eastAsia="en-GB"/>
    </w:rPr>
  </w:style>
  <w:style w:type="paragraph" w:customStyle="1" w:styleId="figurecaption0">
    <w:name w:val="figure caption"/>
    <w:basedOn w:val="Standaard"/>
    <w:link w:val="figurecaptionChar"/>
    <w:qFormat/>
    <w:rsid w:val="00892A1A"/>
    <w:pPr>
      <w:spacing w:after="120" w:line="264" w:lineRule="auto"/>
      <w:jc w:val="both"/>
    </w:pPr>
    <w:rPr>
      <w:noProof/>
      <w:sz w:val="16"/>
      <w:szCs w:val="16"/>
    </w:rPr>
  </w:style>
  <w:style w:type="character" w:customStyle="1" w:styleId="figurecaptionChar">
    <w:name w:val="figure caption Char"/>
    <w:basedOn w:val="Standaardalinea-lettertype"/>
    <w:link w:val="figurecaption0"/>
    <w:rsid w:val="00892A1A"/>
    <w:rPr>
      <w:rFonts w:eastAsia="SimSun"/>
      <w:noProof/>
      <w:sz w:val="16"/>
      <w:szCs w:val="16"/>
    </w:rPr>
  </w:style>
  <w:style w:type="paragraph" w:customStyle="1" w:styleId="para">
    <w:name w:val="para"/>
    <w:basedOn w:val="Text"/>
    <w:link w:val="paraChar"/>
    <w:qFormat/>
    <w:rsid w:val="00B111E6"/>
  </w:style>
  <w:style w:type="table" w:styleId="Tabelraster">
    <w:name w:val="Table Grid"/>
    <w:basedOn w:val="Standaardtabel"/>
    <w:rsid w:val="00B803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Char">
    <w:name w:val="Text Char"/>
    <w:basedOn w:val="Standaardalinea-lettertype"/>
    <w:link w:val="Text"/>
    <w:rsid w:val="00B111E6"/>
  </w:style>
  <w:style w:type="character" w:customStyle="1" w:styleId="paraChar">
    <w:name w:val="para Char"/>
    <w:basedOn w:val="TextChar"/>
    <w:link w:val="para"/>
    <w:rsid w:val="00B111E6"/>
  </w:style>
  <w:style w:type="paragraph" w:styleId="Eindnoottekst">
    <w:name w:val="endnote text"/>
    <w:basedOn w:val="Standaard"/>
    <w:link w:val="EindnoottekstChar"/>
    <w:rsid w:val="00D65A98"/>
  </w:style>
  <w:style w:type="character" w:customStyle="1" w:styleId="EindnoottekstChar">
    <w:name w:val="Eindnoottekst Char"/>
    <w:basedOn w:val="Standaardalinea-lettertype"/>
    <w:link w:val="Eindnoottekst"/>
    <w:rsid w:val="00D65A98"/>
    <w:rPr>
      <w:rFonts w:eastAsia="SimSun"/>
    </w:rPr>
  </w:style>
  <w:style w:type="character" w:styleId="Verwijzingopmerking">
    <w:name w:val="annotation reference"/>
    <w:basedOn w:val="Standaardalinea-lettertype"/>
    <w:semiHidden/>
    <w:unhideWhenUsed/>
    <w:rsid w:val="00960D35"/>
    <w:rPr>
      <w:sz w:val="16"/>
      <w:szCs w:val="16"/>
    </w:rPr>
  </w:style>
  <w:style w:type="paragraph" w:styleId="Tekstopmerking">
    <w:name w:val="annotation text"/>
    <w:basedOn w:val="Standaard"/>
    <w:link w:val="TekstopmerkingChar"/>
    <w:semiHidden/>
    <w:unhideWhenUsed/>
    <w:rsid w:val="00960D35"/>
  </w:style>
  <w:style w:type="character" w:customStyle="1" w:styleId="TekstopmerkingChar">
    <w:name w:val="Tekst opmerking Char"/>
    <w:basedOn w:val="Standaardalinea-lettertype"/>
    <w:link w:val="Tekstopmerking"/>
    <w:semiHidden/>
    <w:rsid w:val="00960D35"/>
  </w:style>
  <w:style w:type="paragraph" w:styleId="Onderwerpvanopmerking">
    <w:name w:val="annotation subject"/>
    <w:basedOn w:val="Tekstopmerking"/>
    <w:next w:val="Tekstopmerking"/>
    <w:link w:val="OnderwerpvanopmerkingChar"/>
    <w:semiHidden/>
    <w:unhideWhenUsed/>
    <w:rsid w:val="00960D35"/>
    <w:rPr>
      <w:b/>
      <w:bCs/>
    </w:rPr>
  </w:style>
  <w:style w:type="character" w:customStyle="1" w:styleId="OnderwerpvanopmerkingChar">
    <w:name w:val="Onderwerp van opmerking Char"/>
    <w:basedOn w:val="TekstopmerkingChar"/>
    <w:link w:val="Onderwerpvanopmerking"/>
    <w:semiHidden/>
    <w:rsid w:val="00960D35"/>
    <w:rPr>
      <w:b/>
      <w:bCs/>
    </w:rPr>
  </w:style>
  <w:style w:type="paragraph" w:styleId="Revisie">
    <w:name w:val="Revision"/>
    <w:hidden/>
    <w:uiPriority w:val="71"/>
    <w:semiHidden/>
    <w:rsid w:val="00A1463E"/>
  </w:style>
  <w:style w:type="character" w:styleId="Tekstvantijdelijkeaanduiding">
    <w:name w:val="Placeholder Text"/>
    <w:basedOn w:val="Standaardalinea-lettertype"/>
    <w:rsid w:val="006331A8"/>
    <w:rPr>
      <w:color w:val="808080"/>
    </w:rPr>
  </w:style>
  <w:style w:type="character" w:styleId="Regelnummer">
    <w:name w:val="line number"/>
    <w:basedOn w:val="Standaardalinea-lettertype"/>
    <w:semiHidden/>
    <w:unhideWhenUsed/>
    <w:rsid w:val="00677B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9420538">
      <w:bodyDiv w:val="1"/>
      <w:marLeft w:val="0"/>
      <w:marRight w:val="0"/>
      <w:marTop w:val="0"/>
      <w:marBottom w:val="0"/>
      <w:divBdr>
        <w:top w:val="none" w:sz="0" w:space="0" w:color="auto"/>
        <w:left w:val="none" w:sz="0" w:space="0" w:color="auto"/>
        <w:bottom w:val="none" w:sz="0" w:space="0" w:color="auto"/>
        <w:right w:val="none" w:sz="0" w:space="0" w:color="auto"/>
      </w:divBdr>
      <w:divsChild>
        <w:div w:id="319309106">
          <w:marLeft w:val="0"/>
          <w:marRight w:val="0"/>
          <w:marTop w:val="0"/>
          <w:marBottom w:val="0"/>
          <w:divBdr>
            <w:top w:val="none" w:sz="0" w:space="0" w:color="auto"/>
            <w:left w:val="none" w:sz="0" w:space="0" w:color="auto"/>
            <w:bottom w:val="none" w:sz="0" w:space="0" w:color="auto"/>
            <w:right w:val="none" w:sz="0" w:space="0" w:color="auto"/>
          </w:divBdr>
        </w:div>
        <w:div w:id="1397623839">
          <w:marLeft w:val="0"/>
          <w:marRight w:val="0"/>
          <w:marTop w:val="0"/>
          <w:marBottom w:val="0"/>
          <w:divBdr>
            <w:top w:val="none" w:sz="0" w:space="0" w:color="auto"/>
            <w:left w:val="none" w:sz="0" w:space="0" w:color="auto"/>
            <w:bottom w:val="none" w:sz="0" w:space="0" w:color="auto"/>
            <w:right w:val="none" w:sz="0" w:space="0" w:color="auto"/>
          </w:divBdr>
        </w:div>
      </w:divsChild>
    </w:div>
    <w:div w:id="1679380084">
      <w:bodyDiv w:val="1"/>
      <w:marLeft w:val="0"/>
      <w:marRight w:val="0"/>
      <w:marTop w:val="0"/>
      <w:marBottom w:val="0"/>
      <w:divBdr>
        <w:top w:val="none" w:sz="0" w:space="0" w:color="auto"/>
        <w:left w:val="none" w:sz="0" w:space="0" w:color="auto"/>
        <w:bottom w:val="none" w:sz="0" w:space="0" w:color="auto"/>
        <w:right w:val="none" w:sz="0" w:space="0" w:color="auto"/>
      </w:divBdr>
      <w:divsChild>
        <w:div w:id="966931408">
          <w:marLeft w:val="0"/>
          <w:marRight w:val="0"/>
          <w:marTop w:val="0"/>
          <w:marBottom w:val="0"/>
          <w:divBdr>
            <w:top w:val="none" w:sz="0" w:space="0" w:color="auto"/>
            <w:left w:val="none" w:sz="0" w:space="0" w:color="auto"/>
            <w:bottom w:val="none" w:sz="0" w:space="0" w:color="auto"/>
            <w:right w:val="none" w:sz="0" w:space="0" w:color="auto"/>
          </w:divBdr>
        </w:div>
        <w:div w:id="973607158">
          <w:marLeft w:val="0"/>
          <w:marRight w:val="0"/>
          <w:marTop w:val="0"/>
          <w:marBottom w:val="0"/>
          <w:divBdr>
            <w:top w:val="none" w:sz="0" w:space="0" w:color="auto"/>
            <w:left w:val="none" w:sz="0" w:space="0" w:color="auto"/>
            <w:bottom w:val="none" w:sz="0" w:space="0" w:color="auto"/>
            <w:right w:val="none" w:sz="0" w:space="0" w:color="auto"/>
          </w:divBdr>
        </w:div>
        <w:div w:id="1100833501">
          <w:marLeft w:val="0"/>
          <w:marRight w:val="0"/>
          <w:marTop w:val="0"/>
          <w:marBottom w:val="0"/>
          <w:divBdr>
            <w:top w:val="none" w:sz="0" w:space="0" w:color="auto"/>
            <w:left w:val="none" w:sz="0" w:space="0" w:color="auto"/>
            <w:bottom w:val="none" w:sz="0" w:space="0" w:color="auto"/>
            <w:right w:val="none" w:sz="0" w:space="0" w:color="auto"/>
          </w:divBdr>
        </w:div>
      </w:divsChild>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2.bin"/><Relationship Id="rId18" Type="http://schemas.openxmlformats.org/officeDocument/2006/relationships/package" Target="embeddings/Microsoft_Visio_Drawing2.vsdx"/><Relationship Id="rId26" Type="http://schemas.openxmlformats.org/officeDocument/2006/relationships/image" Target="media/image12.png"/><Relationship Id="rId39" Type="http://schemas.openxmlformats.org/officeDocument/2006/relationships/image" Target="media/image24.jpeg"/><Relationship Id="rId3" Type="http://schemas.openxmlformats.org/officeDocument/2006/relationships/styles" Target="styles.xml"/><Relationship Id="rId21" Type="http://schemas.openxmlformats.org/officeDocument/2006/relationships/image" Target="media/image9.wmf"/><Relationship Id="rId34" Type="http://schemas.openxmlformats.org/officeDocument/2006/relationships/image" Target="media/image20.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image" Target="media/image6.emf"/><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package" Target="embeddings/Microsoft_Visio_Drawing1.vsdx"/><Relationship Id="rId20" Type="http://schemas.openxmlformats.org/officeDocument/2006/relationships/image" Target="media/image8.png"/><Relationship Id="rId29" Type="http://schemas.openxmlformats.org/officeDocument/2006/relationships/image" Target="media/image15.png"/><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package" Target="embeddings/Microsoft_Visio_Drawing3.vsdx"/><Relationship Id="rId32" Type="http://schemas.openxmlformats.org/officeDocument/2006/relationships/image" Target="media/image18.png"/><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0.emf"/><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image" Target="media/image2.wmf"/><Relationship Id="rId19" Type="http://schemas.openxmlformats.org/officeDocument/2006/relationships/image" Target="media/image7.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package" Target="embeddings/Microsoft_Visio_Drawing.vsdx"/><Relationship Id="rId14" Type="http://schemas.openxmlformats.org/officeDocument/2006/relationships/image" Target="media/image4.png"/><Relationship Id="rId22" Type="http://schemas.openxmlformats.org/officeDocument/2006/relationships/oleObject" Target="embeddings/oleObject3.bin"/><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mckerah\Desktop\ieee_tj_template_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C98B60-AF85-4357-9FEE-46E40C31CE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ieee_tj_template_17</Template>
  <TotalTime>0</TotalTime>
  <Pages>9</Pages>
  <Words>5789</Words>
  <Characters>31841</Characters>
  <Application>Microsoft Office Word</Application>
  <DocSecurity>0</DocSecurity>
  <Lines>265</Lines>
  <Paragraphs>75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vt:lpstr>
      <vt:lpstr></vt:lpstr>
    </vt:vector>
  </TitlesOfParts>
  <Company>IEEE</Company>
  <LinksUpToDate>false</LinksUpToDate>
  <CharactersWithSpaces>37555</CharactersWithSpaces>
  <SharedDoc>false</SharedDoc>
  <HLinks>
    <vt:vector size="60" baseType="variant">
      <vt:variant>
        <vt:i4>65611</vt:i4>
      </vt:variant>
      <vt:variant>
        <vt:i4>33</vt:i4>
      </vt:variant>
      <vt:variant>
        <vt:i4>0</vt:i4>
      </vt:variant>
      <vt:variant>
        <vt:i4>5</vt:i4>
      </vt:variant>
      <vt:variant>
        <vt:lpwstr>http://www.ieee.org/publications_standards/publications/rights/index.html</vt:lpwstr>
      </vt:variant>
      <vt:variant>
        <vt:lpwstr/>
      </vt:variant>
      <vt:variant>
        <vt:i4>1704042</vt:i4>
      </vt:variant>
      <vt:variant>
        <vt:i4>30</vt:i4>
      </vt:variant>
      <vt:variant>
        <vt:i4>0</vt:i4>
      </vt:variant>
      <vt:variant>
        <vt:i4>5</vt:i4>
      </vt:variant>
      <vt:variant>
        <vt:lpwstr>http://www.ieee.org/publications_standards/publications/authors/authors_submission.html</vt:lpwstr>
      </vt:variant>
      <vt:variant>
        <vt:lpwstr/>
      </vt:variant>
      <vt:variant>
        <vt:i4>3670090</vt:i4>
      </vt:variant>
      <vt:variant>
        <vt:i4>27</vt:i4>
      </vt:variant>
      <vt:variant>
        <vt:i4>0</vt:i4>
      </vt:variant>
      <vt:variant>
        <vt:i4>5</vt:i4>
      </vt:variant>
      <vt:variant>
        <vt:lpwstr>http://www.ieee.org/authortools</vt:lpwstr>
      </vt:variant>
      <vt:variant>
        <vt:lpwstr/>
      </vt:variant>
      <vt:variant>
        <vt:i4>2555906</vt:i4>
      </vt:variant>
      <vt:variant>
        <vt:i4>24</vt:i4>
      </vt:variant>
      <vt:variant>
        <vt:i4>0</vt:i4>
      </vt:variant>
      <vt:variant>
        <vt:i4>5</vt:i4>
      </vt:variant>
      <vt:variant>
        <vt:lpwstr>mailto:graphics@ieee.org</vt:lpwstr>
      </vt:variant>
      <vt:variant>
        <vt:lpwstr/>
      </vt:variant>
      <vt:variant>
        <vt:i4>7405581</vt:i4>
      </vt:variant>
      <vt:variant>
        <vt:i4>21</vt:i4>
      </vt:variant>
      <vt:variant>
        <vt:i4>0</vt:i4>
      </vt:variant>
      <vt:variant>
        <vt:i4>5</vt:i4>
      </vt:variant>
      <vt:variant>
        <vt:lpwstr>http://graphicsqc.ieee.org/</vt:lpwstr>
      </vt:variant>
      <vt:variant>
        <vt:lpwstr/>
      </vt:variant>
      <vt:variant>
        <vt:i4>3670090</vt:i4>
      </vt:variant>
      <vt:variant>
        <vt:i4>15</vt:i4>
      </vt:variant>
      <vt:variant>
        <vt:i4>0</vt:i4>
      </vt:variant>
      <vt:variant>
        <vt:i4>5</vt:i4>
      </vt:variant>
      <vt:variant>
        <vt:lpwstr>http://www.ieee.org/authortools</vt:lpwstr>
      </vt:variant>
      <vt:variant>
        <vt:lpwstr/>
      </vt:variant>
      <vt:variant>
        <vt:i4>7602227</vt:i4>
      </vt:variant>
      <vt:variant>
        <vt:i4>9</vt:i4>
      </vt:variant>
      <vt:variant>
        <vt:i4>0</vt:i4>
      </vt:variant>
      <vt:variant>
        <vt:i4>5</vt:i4>
      </vt:variant>
      <vt:variant>
        <vt:lpwstr>https://www.overleaf.com/blog/278-how-to-use-overleaf-with-ieee-collabratec-your-quick-guide-to-getting-started%23.Vp6tpPkrKM9</vt:lpwstr>
      </vt:variant>
      <vt:variant>
        <vt:lpwstr/>
      </vt:variant>
      <vt:variant>
        <vt:i4>3670090</vt:i4>
      </vt:variant>
      <vt:variant>
        <vt:i4>6</vt:i4>
      </vt:variant>
      <vt:variant>
        <vt:i4>0</vt:i4>
      </vt:variant>
      <vt:variant>
        <vt:i4>5</vt:i4>
      </vt:variant>
      <vt:variant>
        <vt:lpwstr>http://www.ieee.org/authortools</vt:lpwstr>
      </vt:variant>
      <vt:variant>
        <vt:lpwstr/>
      </vt:variant>
      <vt:variant>
        <vt:i4>1507385</vt:i4>
      </vt:variant>
      <vt:variant>
        <vt:i4>3</vt:i4>
      </vt:variant>
      <vt:variant>
        <vt:i4>0</vt:i4>
      </vt:variant>
      <vt:variant>
        <vt:i4>5</vt:i4>
      </vt:variant>
      <vt:variant>
        <vt:lpwstr>http://www.ieee.org/organizations/pubs/ani_prod/keywrd98.txt</vt:lpwstr>
      </vt:variant>
      <vt:variant>
        <vt:lpwstr/>
      </vt:variant>
      <vt:variant>
        <vt:i4>3342345</vt:i4>
      </vt:variant>
      <vt:variant>
        <vt:i4>0</vt:i4>
      </vt:variant>
      <vt:variant>
        <vt:i4>0</vt:i4>
      </vt:variant>
      <vt:variant>
        <vt:i4>5</vt:i4>
      </vt:variant>
      <vt:variant>
        <vt:lpwstr>mailto:keywords@ieee.org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Tiffany McKerahan</dc:creator>
  <cp:lastModifiedBy>Mariska den Heijer</cp:lastModifiedBy>
  <cp:revision>3</cp:revision>
  <cp:lastPrinted>2019-08-12T13:49:00Z</cp:lastPrinted>
  <dcterms:created xsi:type="dcterms:W3CDTF">2020-01-09T14:02:00Z</dcterms:created>
  <dcterms:modified xsi:type="dcterms:W3CDTF">2020-01-09T14:02:00Z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